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27D7D0">
      <w:pPr>
        <w:jc w:val="center"/>
        <w:rPr>
          <w:rFonts w:ascii="Times New Roman" w:hAnsi="Times New Roman" w:eastAsia="宋体" w:cs="Times New Roman"/>
          <w:b/>
          <w:bCs/>
          <w:sz w:val="36"/>
          <w:szCs w:val="36"/>
        </w:rPr>
      </w:pPr>
      <w:bookmarkStart w:id="0" w:name="_Hlk134438773"/>
      <w:r>
        <w:rPr>
          <w:rFonts w:ascii="Times New Roman" w:hAnsi="Times New Roman" w:eastAsia="宋体" w:cs="Times New Roman"/>
          <w:b/>
          <w:bCs/>
          <w:color w:val="000000"/>
          <w:sz w:val="36"/>
          <w:szCs w:val="36"/>
        </w:rPr>
        <w:t>买卖合同</w:t>
      </w:r>
    </w:p>
    <w:p w14:paraId="268F049B">
      <w:pPr>
        <w:tabs>
          <w:tab w:val="left" w:pos="910"/>
        </w:tabs>
        <w:spacing w:before="156" w:beforeLines="50" w:after="46" w:afterLines="15" w:line="500" w:lineRule="exact"/>
        <w:jc w:val="right"/>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合同编号：</w:t>
      </w:r>
      <w:r>
        <w:rPr>
          <w:rFonts w:hint="eastAsia" w:ascii="Times New Roman" w:hAnsi="Times New Roman" w:eastAsia="宋体" w:cs="Times New Roman"/>
          <w:b/>
          <w:bCs/>
          <w:color w:val="000000"/>
          <w:sz w:val="24"/>
          <w:szCs w:val="24"/>
        </w:rPr>
        <w:t>找</w:t>
      </w:r>
      <w:r>
        <w:rPr>
          <w:rFonts w:hint="eastAsia" w:ascii="Times New Roman" w:hAnsi="Times New Roman" w:eastAsia="宋体" w:cs="Times New Roman"/>
          <w:b/>
          <w:bCs/>
          <w:color w:val="000000"/>
          <w:sz w:val="24"/>
          <w:szCs w:val="24"/>
          <w:lang w:val="en-US" w:eastAsia="zh-CN"/>
        </w:rPr>
        <w:t>逯晓伟</w:t>
      </w:r>
      <w:r>
        <w:rPr>
          <w:rFonts w:hint="eastAsia" w:ascii="Times New Roman" w:hAnsi="Times New Roman" w:eastAsia="宋体" w:cs="Times New Roman"/>
          <w:b/>
          <w:bCs/>
          <w:color w:val="000000"/>
          <w:sz w:val="24"/>
          <w:szCs w:val="24"/>
        </w:rPr>
        <w:t>要编号</w:t>
      </w:r>
    </w:p>
    <w:p w14:paraId="57B07C92">
      <w:pPr>
        <w:tabs>
          <w:tab w:val="left" w:pos="910"/>
        </w:tabs>
        <w:spacing w:line="480" w:lineRule="auto"/>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甲方（买方）：</w:t>
      </w:r>
      <w:r>
        <w:rPr>
          <w:rFonts w:ascii="Times New Roman" w:hAnsi="Times New Roman" w:eastAsia="宋体" w:cs="Times New Roman"/>
          <w:color w:val="000000"/>
          <w:sz w:val="24"/>
          <w:szCs w:val="24"/>
        </w:rPr>
        <w:t xml:space="preserve">滨州魏桥鑫兴实业有限公司  </w:t>
      </w:r>
      <w:r>
        <w:rPr>
          <w:rFonts w:ascii="Times New Roman" w:hAnsi="Times New Roman" w:eastAsia="宋体" w:cs="Times New Roman"/>
          <w:b/>
          <w:bCs/>
          <w:color w:val="000000"/>
          <w:sz w:val="24"/>
          <w:szCs w:val="24"/>
        </w:rPr>
        <w:t xml:space="preserve">                      </w:t>
      </w:r>
    </w:p>
    <w:p w14:paraId="28A7CF76">
      <w:pPr>
        <w:snapToGrid w:val="0"/>
        <w:spacing w:line="480" w:lineRule="auto"/>
        <w:rPr>
          <w:rFonts w:ascii="Times New Roman" w:hAnsi="Times New Roman" w:eastAsia="宋体" w:cs="Times New Roman"/>
          <w:color w:val="000000"/>
          <w:sz w:val="24"/>
          <w:szCs w:val="24"/>
        </w:rPr>
      </w:pPr>
      <w:r>
        <w:rPr>
          <w:rFonts w:ascii="Times New Roman" w:hAnsi="Times New Roman" w:eastAsia="宋体" w:cs="Times New Roman"/>
          <w:b/>
          <w:bCs/>
          <w:color w:val="000000"/>
          <w:sz w:val="24"/>
          <w:szCs w:val="24"/>
        </w:rPr>
        <w:t>住 所 地：</w:t>
      </w:r>
      <w:r>
        <w:rPr>
          <w:rFonts w:ascii="Times New Roman" w:hAnsi="Times New Roman" w:eastAsia="宋体" w:cs="Times New Roman"/>
          <w:color w:val="000000"/>
          <w:sz w:val="24"/>
          <w:szCs w:val="24"/>
        </w:rPr>
        <w:t>邹平县经济开发区</w:t>
      </w:r>
      <w:r>
        <w:rPr>
          <w:rFonts w:ascii="Times New Roman" w:hAnsi="Times New Roman" w:eastAsia="宋体" w:cs="Times New Roman"/>
          <w:b/>
          <w:bCs/>
          <w:color w:val="000000"/>
          <w:sz w:val="24"/>
          <w:szCs w:val="24"/>
        </w:rPr>
        <w:t xml:space="preserve">                                  </w:t>
      </w:r>
    </w:p>
    <w:p w14:paraId="48CE9891">
      <w:pPr>
        <w:tabs>
          <w:tab w:val="left" w:pos="910"/>
        </w:tabs>
        <w:spacing w:line="480" w:lineRule="auto"/>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法定代表人：</w:t>
      </w:r>
      <w:r>
        <w:rPr>
          <w:rFonts w:hint="eastAsia" w:ascii="Times New Roman" w:hAnsi="Times New Roman" w:eastAsia="宋体" w:cs="Times New Roman"/>
          <w:color w:val="000000"/>
          <w:sz w:val="24"/>
          <w:szCs w:val="24"/>
          <w:lang w:val="en-US" w:eastAsia="zh-CN"/>
        </w:rPr>
        <w:t>刘伟</w:t>
      </w:r>
      <w:r>
        <w:rPr>
          <w:rFonts w:ascii="Times New Roman" w:hAnsi="Times New Roman" w:eastAsia="宋体" w:cs="Times New Roman"/>
          <w:b/>
          <w:bCs/>
          <w:color w:val="000000"/>
          <w:sz w:val="24"/>
          <w:szCs w:val="24"/>
        </w:rPr>
        <w:t xml:space="preserve">                                        </w:t>
      </w:r>
    </w:p>
    <w:p w14:paraId="38BFBD15">
      <w:pPr>
        <w:tabs>
          <w:tab w:val="left" w:pos="910"/>
        </w:tabs>
        <w:spacing w:line="480" w:lineRule="auto"/>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联系方式：</w:t>
      </w:r>
      <w:r>
        <w:rPr>
          <w:rFonts w:ascii="Times New Roman" w:hAnsi="Times New Roman" w:eastAsia="宋体" w:cs="Times New Roman"/>
          <w:color w:val="000000"/>
          <w:sz w:val="24"/>
          <w:szCs w:val="24"/>
        </w:rPr>
        <w:t xml:space="preserve">0543-4161188  </w:t>
      </w:r>
      <w:r>
        <w:rPr>
          <w:rFonts w:ascii="Times New Roman" w:hAnsi="Times New Roman" w:eastAsia="宋体" w:cs="Times New Roman"/>
          <w:b/>
          <w:bCs/>
          <w:color w:val="000000"/>
          <w:sz w:val="24"/>
          <w:szCs w:val="24"/>
        </w:rPr>
        <w:t xml:space="preserve">                                        </w:t>
      </w:r>
    </w:p>
    <w:p w14:paraId="2EC59044">
      <w:pPr>
        <w:tabs>
          <w:tab w:val="left" w:pos="910"/>
        </w:tabs>
        <w:spacing w:line="480" w:lineRule="auto"/>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 xml:space="preserve">电子信箱：                                           </w:t>
      </w:r>
    </w:p>
    <w:p w14:paraId="6C3C5F09">
      <w:pPr>
        <w:tabs>
          <w:tab w:val="left" w:pos="910"/>
        </w:tabs>
        <w:spacing w:line="480" w:lineRule="auto"/>
        <w:rPr>
          <w:rFonts w:ascii="Times New Roman" w:hAnsi="Times New Roman" w:eastAsia="宋体" w:cs="Times New Roman"/>
          <w:b/>
          <w:bCs/>
          <w:color w:val="000000"/>
          <w:sz w:val="24"/>
          <w:szCs w:val="24"/>
        </w:rPr>
      </w:pPr>
    </w:p>
    <w:p w14:paraId="6316D068">
      <w:pPr>
        <w:tabs>
          <w:tab w:val="left" w:pos="910"/>
        </w:tabs>
        <w:spacing w:line="480" w:lineRule="auto"/>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乙方（使用方）：</w:t>
      </w:r>
      <w:r>
        <w:rPr>
          <w:rFonts w:ascii="Times New Roman" w:hAnsi="Times New Roman" w:eastAsia="宋体" w:cs="Times New Roman"/>
          <w:color w:val="000000"/>
          <w:sz w:val="24"/>
          <w:szCs w:val="24"/>
        </w:rPr>
        <w:t>滨州魏桥国科高等技术研究院</w:t>
      </w:r>
      <w:r>
        <w:rPr>
          <w:rFonts w:ascii="Times New Roman" w:hAnsi="Times New Roman" w:eastAsia="宋体" w:cs="Times New Roman"/>
          <w:b/>
          <w:bCs/>
          <w:color w:val="000000"/>
          <w:sz w:val="24"/>
          <w:szCs w:val="24"/>
        </w:rPr>
        <w:t xml:space="preserve">             </w:t>
      </w:r>
    </w:p>
    <w:p w14:paraId="7D461499">
      <w:pPr>
        <w:spacing w:line="480" w:lineRule="auto"/>
        <w:rPr>
          <w:rFonts w:ascii="Times New Roman" w:hAnsi="Times New Roman" w:eastAsia="宋体" w:cs="Times New Roman"/>
          <w:color w:val="000000"/>
          <w:sz w:val="24"/>
          <w:szCs w:val="24"/>
        </w:rPr>
      </w:pPr>
      <w:r>
        <w:rPr>
          <w:rFonts w:ascii="Times New Roman" w:hAnsi="Times New Roman" w:eastAsia="宋体" w:cs="Times New Roman"/>
          <w:b/>
          <w:bCs/>
          <w:color w:val="000000"/>
          <w:sz w:val="24"/>
          <w:szCs w:val="24"/>
        </w:rPr>
        <w:t>住 所 地：</w:t>
      </w:r>
      <w:r>
        <w:rPr>
          <w:rFonts w:hint="eastAsia" w:ascii="Times New Roman" w:hAnsi="Times New Roman" w:eastAsia="宋体" w:cs="Times New Roman"/>
          <w:color w:val="000000"/>
          <w:sz w:val="24"/>
          <w:szCs w:val="24"/>
        </w:rPr>
        <w:t>滨州市长江五路以南、渤海二十路以西一魏桥国科科技园1号楼506房间</w:t>
      </w:r>
      <w:r>
        <w:rPr>
          <w:rFonts w:ascii="Times New Roman" w:hAnsi="Times New Roman" w:eastAsia="宋体" w:cs="Times New Roman"/>
          <w:b/>
          <w:bCs/>
          <w:color w:val="000000"/>
          <w:sz w:val="24"/>
          <w:szCs w:val="24"/>
        </w:rPr>
        <w:t xml:space="preserve">                              </w:t>
      </w:r>
    </w:p>
    <w:p w14:paraId="163819AB">
      <w:pPr>
        <w:spacing w:line="480" w:lineRule="auto"/>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法定代表人：</w:t>
      </w:r>
      <w:r>
        <w:rPr>
          <w:rFonts w:ascii="Times New Roman" w:hAnsi="Times New Roman" w:eastAsia="宋体" w:cs="Times New Roman"/>
          <w:color w:val="000000"/>
          <w:sz w:val="24"/>
          <w:szCs w:val="24"/>
        </w:rPr>
        <w:t>高鹏</w:t>
      </w:r>
      <w:r>
        <w:rPr>
          <w:rFonts w:ascii="Times New Roman" w:hAnsi="Times New Roman" w:eastAsia="宋体" w:cs="Times New Roman"/>
          <w:b/>
          <w:bCs/>
          <w:color w:val="000000"/>
          <w:sz w:val="24"/>
          <w:szCs w:val="24"/>
        </w:rPr>
        <w:t xml:space="preserve">    </w:t>
      </w:r>
    </w:p>
    <w:p w14:paraId="47197247">
      <w:pPr>
        <w:tabs>
          <w:tab w:val="left" w:pos="910"/>
        </w:tabs>
        <w:spacing w:line="480" w:lineRule="auto"/>
        <w:rPr>
          <w:rFonts w:ascii="Times New Roman" w:hAnsi="Times New Roman" w:eastAsia="宋体" w:cs="Times New Roman"/>
          <w:b/>
          <w:bCs/>
          <w:color w:val="000000"/>
          <w:sz w:val="24"/>
          <w:szCs w:val="24"/>
        </w:rPr>
      </w:pPr>
      <w:r>
        <w:rPr>
          <w:rFonts w:hint="default" w:ascii="Times New Roman" w:hAnsi="Times New Roman" w:eastAsia="宋体" w:cs="Times New Roman"/>
          <w:b/>
          <w:bCs/>
          <w:color w:val="000000"/>
          <w:sz w:val="24"/>
          <w:szCs w:val="24"/>
          <w:lang w:val="en-US" w:eastAsia="zh-CN"/>
        </w:rPr>
        <w:t>联系人：</w:t>
      </w:r>
      <w:r>
        <w:rPr>
          <w:rFonts w:hint="default" w:ascii="Times New Roman" w:hAnsi="Times New Roman" w:eastAsia="宋体" w:cs="Times New Roman"/>
          <w:b w:val="0"/>
          <w:bCs w:val="0"/>
          <w:color w:val="000000"/>
          <w:sz w:val="24"/>
          <w:szCs w:val="24"/>
          <w:lang w:val="en-US" w:eastAsia="zh-CN"/>
        </w:rPr>
        <w:t>杜秋杰</w:t>
      </w:r>
      <w:r>
        <w:rPr>
          <w:rFonts w:ascii="Times New Roman" w:hAnsi="Times New Roman" w:eastAsia="宋体" w:cs="Times New Roman"/>
          <w:b w:val="0"/>
          <w:bCs w:val="0"/>
          <w:color w:val="000000"/>
          <w:sz w:val="24"/>
          <w:szCs w:val="24"/>
        </w:rPr>
        <w:t xml:space="preserve"> </w:t>
      </w:r>
      <w:r>
        <w:rPr>
          <w:rFonts w:ascii="Times New Roman" w:hAnsi="Times New Roman" w:eastAsia="宋体" w:cs="Times New Roman"/>
          <w:b/>
          <w:bCs/>
          <w:color w:val="000000"/>
          <w:sz w:val="24"/>
          <w:szCs w:val="24"/>
        </w:rPr>
        <w:t xml:space="preserve">                                   </w:t>
      </w:r>
    </w:p>
    <w:p w14:paraId="08B33688">
      <w:pPr>
        <w:tabs>
          <w:tab w:val="left" w:pos="910"/>
        </w:tabs>
        <w:spacing w:line="480" w:lineRule="auto"/>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联系方式：</w:t>
      </w:r>
      <w:r>
        <w:rPr>
          <w:rFonts w:hint="eastAsia" w:ascii="Times New Roman" w:hAnsi="Times New Roman" w:eastAsia="宋体" w:cs="Times New Roman"/>
          <w:color w:val="000000"/>
          <w:sz w:val="24"/>
          <w:szCs w:val="24"/>
          <w:lang w:val="en-US" w:eastAsia="zh-CN"/>
        </w:rPr>
        <w:t>13</w:t>
      </w:r>
      <w:bookmarkStart w:id="4" w:name="_GoBack"/>
      <w:bookmarkEnd w:id="4"/>
      <w:r>
        <w:rPr>
          <w:rFonts w:hint="eastAsia" w:ascii="Times New Roman" w:hAnsi="Times New Roman" w:eastAsia="宋体" w:cs="Times New Roman"/>
          <w:color w:val="000000"/>
          <w:sz w:val="24"/>
          <w:szCs w:val="24"/>
          <w:lang w:val="en-US" w:eastAsia="zh-CN"/>
        </w:rPr>
        <w:t>153595667</w:t>
      </w:r>
      <w:r>
        <w:rPr>
          <w:rFonts w:ascii="Times New Roman" w:hAnsi="Times New Roman" w:eastAsia="宋体" w:cs="Times New Roman"/>
          <w:color w:val="000000"/>
          <w:sz w:val="24"/>
          <w:szCs w:val="24"/>
        </w:rPr>
        <w:t xml:space="preserve">  </w:t>
      </w:r>
      <w:r>
        <w:rPr>
          <w:rFonts w:ascii="Times New Roman" w:hAnsi="Times New Roman" w:eastAsia="宋体" w:cs="Times New Roman"/>
          <w:b/>
          <w:bCs/>
          <w:color w:val="000000"/>
          <w:sz w:val="24"/>
          <w:szCs w:val="24"/>
        </w:rPr>
        <w:t xml:space="preserve">                                      </w:t>
      </w:r>
    </w:p>
    <w:p w14:paraId="37C9EA39">
      <w:pPr>
        <w:tabs>
          <w:tab w:val="left" w:pos="910"/>
        </w:tabs>
        <w:spacing w:line="480" w:lineRule="auto"/>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电子信箱：</w:t>
      </w:r>
      <w:r>
        <w:rPr>
          <w:rFonts w:hint="eastAsia" w:ascii="Times New Roman" w:hAnsi="Times New Roman" w:eastAsia="宋体" w:cs="Times New Roman"/>
          <w:color w:val="000000"/>
          <w:sz w:val="24"/>
          <w:szCs w:val="24"/>
          <w:lang w:val="en-US" w:eastAsia="zh-CN"/>
        </w:rPr>
        <w:t>gyybaojia@163.com</w:t>
      </w:r>
      <w:r>
        <w:rPr>
          <w:rFonts w:ascii="Times New Roman" w:hAnsi="Times New Roman" w:eastAsia="宋体" w:cs="Times New Roman"/>
          <w:color w:val="000000"/>
          <w:sz w:val="24"/>
          <w:szCs w:val="24"/>
        </w:rPr>
        <w:t xml:space="preserve">  </w:t>
      </w:r>
      <w:r>
        <w:rPr>
          <w:rFonts w:ascii="Times New Roman" w:hAnsi="Times New Roman" w:eastAsia="宋体" w:cs="Times New Roman"/>
          <w:b/>
          <w:bCs/>
          <w:color w:val="000000"/>
          <w:sz w:val="24"/>
          <w:szCs w:val="24"/>
        </w:rPr>
        <w:t xml:space="preserve">     </w:t>
      </w:r>
    </w:p>
    <w:p w14:paraId="582B5B9B">
      <w:pPr>
        <w:tabs>
          <w:tab w:val="left" w:pos="910"/>
        </w:tabs>
        <w:spacing w:line="480" w:lineRule="auto"/>
        <w:rPr>
          <w:rFonts w:ascii="Times New Roman" w:hAnsi="Times New Roman" w:eastAsia="宋体" w:cs="Times New Roman"/>
          <w:b/>
          <w:bCs/>
          <w:color w:val="000000"/>
          <w:sz w:val="24"/>
          <w:szCs w:val="24"/>
        </w:rPr>
      </w:pPr>
    </w:p>
    <w:p w14:paraId="12662D6A">
      <w:pPr>
        <w:spacing w:line="480" w:lineRule="auto"/>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丙方（卖方）：</w:t>
      </w:r>
      <w:r>
        <w:rPr>
          <w:rFonts w:hint="eastAsia" w:ascii="Times New Roman" w:hAnsi="Times New Roman" w:eastAsia="宋体" w:cs="Times New Roman"/>
          <w:b/>
          <w:bCs/>
          <w:color w:val="000000"/>
          <w:sz w:val="24"/>
          <w:szCs w:val="24"/>
        </w:rPr>
        <w:t>【】</w:t>
      </w:r>
      <w:r>
        <w:rPr>
          <w:rFonts w:ascii="Times New Roman" w:hAnsi="Times New Roman" w:eastAsia="宋体" w:cs="Times New Roman"/>
          <w:b/>
          <w:bCs/>
          <w:color w:val="000000"/>
          <w:sz w:val="24"/>
          <w:szCs w:val="24"/>
        </w:rPr>
        <w:t xml:space="preserve">                            </w:t>
      </w:r>
    </w:p>
    <w:p w14:paraId="74E908C2">
      <w:pPr>
        <w:spacing w:line="480" w:lineRule="auto"/>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住 所 地：</w:t>
      </w:r>
      <w:r>
        <w:rPr>
          <w:rFonts w:hint="eastAsia" w:ascii="Times New Roman" w:hAnsi="Times New Roman" w:eastAsia="宋体" w:cs="Times New Roman"/>
          <w:b/>
          <w:bCs/>
          <w:color w:val="000000"/>
          <w:sz w:val="24"/>
          <w:szCs w:val="24"/>
        </w:rPr>
        <w:t>【】</w:t>
      </w:r>
    </w:p>
    <w:p w14:paraId="2B01DEBB">
      <w:pPr>
        <w:spacing w:line="480" w:lineRule="auto"/>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 xml:space="preserve">法定代表人： </w:t>
      </w:r>
      <w:r>
        <w:rPr>
          <w:rFonts w:hint="eastAsia" w:ascii="Times New Roman" w:hAnsi="Times New Roman" w:eastAsia="宋体" w:cs="Times New Roman"/>
          <w:b/>
          <w:bCs/>
          <w:color w:val="000000"/>
          <w:sz w:val="24"/>
          <w:szCs w:val="24"/>
        </w:rPr>
        <w:t>【】</w:t>
      </w:r>
      <w:r>
        <w:rPr>
          <w:rFonts w:ascii="Times New Roman" w:hAnsi="Times New Roman" w:eastAsia="宋体" w:cs="Times New Roman"/>
          <w:b/>
          <w:bCs/>
          <w:color w:val="000000"/>
          <w:sz w:val="24"/>
          <w:szCs w:val="24"/>
        </w:rPr>
        <w:t xml:space="preserve">                                       </w:t>
      </w:r>
    </w:p>
    <w:p w14:paraId="01CA8746">
      <w:pPr>
        <w:spacing w:line="480" w:lineRule="auto"/>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 xml:space="preserve">联系方式： </w:t>
      </w:r>
      <w:r>
        <w:rPr>
          <w:rFonts w:hint="eastAsia" w:ascii="Times New Roman" w:hAnsi="Times New Roman" w:eastAsia="宋体" w:cs="Times New Roman"/>
          <w:b/>
          <w:bCs/>
          <w:color w:val="000000"/>
          <w:sz w:val="24"/>
          <w:szCs w:val="24"/>
        </w:rPr>
        <w:t>【】</w:t>
      </w:r>
      <w:r>
        <w:rPr>
          <w:rFonts w:ascii="Times New Roman" w:hAnsi="Times New Roman" w:eastAsia="宋体" w:cs="Times New Roman"/>
          <w:b/>
          <w:bCs/>
          <w:color w:val="000000"/>
          <w:sz w:val="24"/>
          <w:szCs w:val="24"/>
        </w:rPr>
        <w:t xml:space="preserve">                                          </w:t>
      </w:r>
    </w:p>
    <w:p w14:paraId="51B44C04">
      <w:pPr>
        <w:spacing w:line="480" w:lineRule="auto"/>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 xml:space="preserve">电子信箱： </w:t>
      </w:r>
      <w:r>
        <w:rPr>
          <w:rFonts w:hint="eastAsia" w:ascii="Times New Roman" w:hAnsi="Times New Roman" w:eastAsia="宋体" w:cs="Times New Roman"/>
          <w:b/>
          <w:bCs/>
          <w:color w:val="000000"/>
          <w:sz w:val="24"/>
          <w:szCs w:val="24"/>
        </w:rPr>
        <w:t>【】</w:t>
      </w:r>
      <w:r>
        <w:rPr>
          <w:rFonts w:ascii="Times New Roman" w:hAnsi="Times New Roman" w:eastAsia="宋体" w:cs="Times New Roman"/>
          <w:b/>
          <w:bCs/>
          <w:color w:val="000000"/>
          <w:sz w:val="24"/>
          <w:szCs w:val="24"/>
        </w:rPr>
        <w:t xml:space="preserve">                                                          </w:t>
      </w:r>
    </w:p>
    <w:p w14:paraId="0CD50927">
      <w:pPr>
        <w:tabs>
          <w:tab w:val="left" w:pos="910"/>
        </w:tabs>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color w:val="000000"/>
          <w:sz w:val="24"/>
          <w:szCs w:val="24"/>
        </w:rPr>
        <w:t>甲乙丙三方在平等自愿、诚实信用的基础上，经三方充分协商，依据中国现行法律、法规及商业惯例，就甲方向丙方购买</w:t>
      </w:r>
      <w:r>
        <w:rPr>
          <w:rFonts w:hint="eastAsia" w:ascii="Times New Roman" w:hAnsi="Times New Roman" w:eastAsia="宋体" w:cs="Times New Roman"/>
          <w:b/>
          <w:bCs/>
          <w:color w:val="000000"/>
          <w:sz w:val="24"/>
          <w:szCs w:val="24"/>
        </w:rPr>
        <w:t>【】</w:t>
      </w:r>
      <w:r>
        <w:rPr>
          <w:rFonts w:ascii="Times New Roman" w:hAnsi="Times New Roman" w:eastAsia="宋体" w:cs="Times New Roman"/>
          <w:color w:val="000000"/>
          <w:sz w:val="24"/>
          <w:szCs w:val="24"/>
        </w:rPr>
        <w:t>事宜于</w:t>
      </w:r>
      <w:r>
        <w:rPr>
          <w:rFonts w:hint="eastAsia" w:ascii="Times New Roman" w:hAnsi="Times New Roman" w:eastAsia="宋体" w:cs="Times New Roman"/>
          <w:b/>
          <w:bCs/>
          <w:color w:val="000000"/>
          <w:sz w:val="24"/>
          <w:szCs w:val="24"/>
        </w:rPr>
        <w:t>【</w:t>
      </w:r>
      <w:r>
        <w:rPr>
          <w:rFonts w:hint="eastAsia" w:ascii="Times New Roman" w:hAnsi="Times New Roman" w:eastAsia="宋体" w:cs="Times New Roman"/>
          <w:b/>
          <w:bCs/>
          <w:color w:val="000000"/>
          <w:sz w:val="24"/>
          <w:szCs w:val="24"/>
          <w:lang w:val="en-US" w:eastAsia="zh-CN"/>
        </w:rPr>
        <w:t>2026</w:t>
      </w:r>
      <w:r>
        <w:rPr>
          <w:rFonts w:hint="eastAsia" w:ascii="Times New Roman" w:hAnsi="Times New Roman" w:eastAsia="宋体" w:cs="Times New Roman"/>
          <w:b/>
          <w:bCs/>
          <w:color w:val="000000"/>
          <w:sz w:val="24"/>
          <w:szCs w:val="24"/>
        </w:rPr>
        <w:t>】</w:t>
      </w:r>
      <w:r>
        <w:rPr>
          <w:rFonts w:ascii="Times New Roman" w:hAnsi="Times New Roman" w:eastAsia="宋体" w:cs="Times New Roman"/>
          <w:color w:val="000000"/>
          <w:sz w:val="24"/>
          <w:szCs w:val="24"/>
        </w:rPr>
        <w:t>年</w:t>
      </w:r>
      <w:r>
        <w:rPr>
          <w:rFonts w:hint="eastAsia" w:ascii="Times New Roman" w:hAnsi="Times New Roman" w:eastAsia="宋体" w:cs="Times New Roman"/>
          <w:b/>
          <w:bCs/>
          <w:color w:val="000000"/>
          <w:sz w:val="24"/>
          <w:szCs w:val="24"/>
        </w:rPr>
        <w:t>【】</w:t>
      </w:r>
      <w:r>
        <w:rPr>
          <w:rFonts w:ascii="Times New Roman" w:hAnsi="Times New Roman" w:eastAsia="宋体" w:cs="Times New Roman"/>
          <w:color w:val="000000"/>
          <w:sz w:val="24"/>
          <w:szCs w:val="24"/>
        </w:rPr>
        <w:t>月</w:t>
      </w:r>
      <w:r>
        <w:rPr>
          <w:rFonts w:hint="eastAsia" w:ascii="Times New Roman" w:hAnsi="Times New Roman" w:eastAsia="宋体" w:cs="Times New Roman"/>
          <w:b/>
          <w:bCs/>
          <w:color w:val="000000"/>
          <w:sz w:val="24"/>
          <w:szCs w:val="24"/>
        </w:rPr>
        <w:t>【】</w:t>
      </w:r>
      <w:r>
        <w:rPr>
          <w:rFonts w:ascii="Times New Roman" w:hAnsi="Times New Roman" w:eastAsia="宋体" w:cs="Times New Roman"/>
          <w:color w:val="000000"/>
          <w:sz w:val="24"/>
          <w:szCs w:val="24"/>
        </w:rPr>
        <w:t>日</w:t>
      </w:r>
      <w:r>
        <w:rPr>
          <w:rFonts w:ascii="Times New Roman" w:hAnsi="Times New Roman" w:eastAsia="宋体" w:cs="Times New Roman"/>
          <w:sz w:val="24"/>
          <w:szCs w:val="24"/>
        </w:rPr>
        <w:t>在滨州市达成本合同，以资共同遵守。</w:t>
      </w:r>
    </w:p>
    <w:p w14:paraId="63CCE386">
      <w:pPr>
        <w:numPr>
          <w:ilvl w:val="0"/>
          <w:numId w:val="1"/>
        </w:numPr>
        <w:tabs>
          <w:tab w:val="left" w:pos="910"/>
        </w:tabs>
        <w:spacing w:before="156" w:beforeLines="50" w:after="156" w:afterLines="50" w:line="360" w:lineRule="auto"/>
        <w:ind w:left="0" w:firstLine="482" w:firstLineChars="200"/>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 xml:space="preserve"> 产品基本情况</w:t>
      </w:r>
    </w:p>
    <w:p w14:paraId="46417B06">
      <w:pPr>
        <w:numPr>
          <w:ilvl w:val="0"/>
          <w:numId w:val="2"/>
        </w:numPr>
        <w:tabs>
          <w:tab w:val="left" w:pos="910"/>
        </w:tabs>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甲方拟向丙方购买的产品（以下统称为“产品”）的规格和价格如下：</w:t>
      </w:r>
    </w:p>
    <w:tbl>
      <w:tblPr>
        <w:tblStyle w:val="8"/>
        <w:tblW w:w="9739"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698"/>
        <w:gridCol w:w="1277"/>
        <w:gridCol w:w="850"/>
        <w:gridCol w:w="851"/>
        <w:gridCol w:w="1134"/>
        <w:gridCol w:w="709"/>
        <w:gridCol w:w="1417"/>
        <w:gridCol w:w="1418"/>
        <w:gridCol w:w="1385"/>
      </w:tblGrid>
      <w:tr w14:paraId="0D5C0D2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6" w:hRule="atLeast"/>
          <w:jc w:val="center"/>
        </w:trPr>
        <w:tc>
          <w:tcPr>
            <w:tcW w:w="698" w:type="dxa"/>
            <w:tcMar>
              <w:top w:w="0" w:type="dxa"/>
              <w:left w:w="6" w:type="dxa"/>
              <w:bottom w:w="0" w:type="dxa"/>
              <w:right w:w="6" w:type="dxa"/>
            </w:tcMar>
            <w:vAlign w:val="center"/>
          </w:tcPr>
          <w:p w14:paraId="59196BDF">
            <w:pPr>
              <w:tabs>
                <w:tab w:val="left" w:pos="910"/>
              </w:tabs>
              <w:spacing w:line="50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序号</w:t>
            </w:r>
          </w:p>
        </w:tc>
        <w:tc>
          <w:tcPr>
            <w:tcW w:w="1277" w:type="dxa"/>
            <w:tcMar>
              <w:top w:w="0" w:type="dxa"/>
              <w:left w:w="6" w:type="dxa"/>
              <w:bottom w:w="0" w:type="dxa"/>
              <w:right w:w="6" w:type="dxa"/>
            </w:tcMar>
            <w:vAlign w:val="center"/>
          </w:tcPr>
          <w:p w14:paraId="3F4C29EC">
            <w:pPr>
              <w:tabs>
                <w:tab w:val="left" w:pos="910"/>
              </w:tabs>
              <w:spacing w:line="50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产品名称</w:t>
            </w:r>
          </w:p>
        </w:tc>
        <w:tc>
          <w:tcPr>
            <w:tcW w:w="850" w:type="dxa"/>
          </w:tcPr>
          <w:p w14:paraId="67F10964">
            <w:pPr>
              <w:tabs>
                <w:tab w:val="left" w:pos="910"/>
              </w:tabs>
              <w:spacing w:line="50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产地</w:t>
            </w:r>
          </w:p>
        </w:tc>
        <w:tc>
          <w:tcPr>
            <w:tcW w:w="851" w:type="dxa"/>
          </w:tcPr>
          <w:p w14:paraId="2502262F">
            <w:pPr>
              <w:tabs>
                <w:tab w:val="left" w:pos="910"/>
              </w:tabs>
              <w:spacing w:line="50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品牌</w:t>
            </w:r>
          </w:p>
        </w:tc>
        <w:tc>
          <w:tcPr>
            <w:tcW w:w="1134" w:type="dxa"/>
            <w:tcBorders>
              <w:right w:val="single" w:color="auto" w:sz="4" w:space="0"/>
            </w:tcBorders>
            <w:tcMar>
              <w:top w:w="0" w:type="dxa"/>
              <w:left w:w="6" w:type="dxa"/>
              <w:bottom w:w="0" w:type="dxa"/>
              <w:right w:w="6" w:type="dxa"/>
            </w:tcMar>
            <w:vAlign w:val="center"/>
          </w:tcPr>
          <w:p w14:paraId="5E7F9F48">
            <w:pPr>
              <w:tabs>
                <w:tab w:val="left" w:pos="910"/>
              </w:tabs>
              <w:spacing w:line="50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规格型号</w:t>
            </w:r>
          </w:p>
        </w:tc>
        <w:tc>
          <w:tcPr>
            <w:tcW w:w="709" w:type="dxa"/>
            <w:tcBorders>
              <w:left w:val="single" w:color="auto" w:sz="4" w:space="0"/>
            </w:tcBorders>
            <w:tcMar>
              <w:top w:w="0" w:type="dxa"/>
              <w:left w:w="6" w:type="dxa"/>
              <w:bottom w:w="0" w:type="dxa"/>
              <w:right w:w="6" w:type="dxa"/>
            </w:tcMar>
            <w:vAlign w:val="center"/>
          </w:tcPr>
          <w:p w14:paraId="610E6E90">
            <w:pPr>
              <w:tabs>
                <w:tab w:val="left" w:pos="910"/>
              </w:tabs>
              <w:spacing w:line="50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 xml:space="preserve">数量 </w:t>
            </w:r>
          </w:p>
        </w:tc>
        <w:tc>
          <w:tcPr>
            <w:tcW w:w="1417" w:type="dxa"/>
            <w:tcMar>
              <w:top w:w="0" w:type="dxa"/>
              <w:left w:w="6" w:type="dxa"/>
              <w:bottom w:w="0" w:type="dxa"/>
              <w:right w:w="6" w:type="dxa"/>
            </w:tcMar>
            <w:vAlign w:val="center"/>
          </w:tcPr>
          <w:p w14:paraId="01B46940">
            <w:pPr>
              <w:tabs>
                <w:tab w:val="left" w:pos="910"/>
              </w:tabs>
              <w:spacing w:line="50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单价（元）</w:t>
            </w:r>
          </w:p>
        </w:tc>
        <w:tc>
          <w:tcPr>
            <w:tcW w:w="1418" w:type="dxa"/>
            <w:tcBorders>
              <w:right w:val="single" w:color="auto" w:sz="4" w:space="0"/>
            </w:tcBorders>
            <w:tcMar>
              <w:top w:w="0" w:type="dxa"/>
              <w:left w:w="6" w:type="dxa"/>
              <w:bottom w:w="0" w:type="dxa"/>
              <w:right w:w="6" w:type="dxa"/>
            </w:tcMar>
            <w:vAlign w:val="center"/>
          </w:tcPr>
          <w:p w14:paraId="0136750D">
            <w:pPr>
              <w:tabs>
                <w:tab w:val="left" w:pos="910"/>
              </w:tabs>
              <w:spacing w:line="50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总价（元）</w:t>
            </w:r>
          </w:p>
        </w:tc>
        <w:tc>
          <w:tcPr>
            <w:tcW w:w="1385" w:type="dxa"/>
            <w:tcBorders>
              <w:left w:val="single" w:color="auto" w:sz="4" w:space="0"/>
            </w:tcBorders>
            <w:tcMar>
              <w:top w:w="0" w:type="dxa"/>
              <w:left w:w="6" w:type="dxa"/>
              <w:bottom w:w="0" w:type="dxa"/>
              <w:right w:w="6" w:type="dxa"/>
            </w:tcMar>
            <w:vAlign w:val="center"/>
          </w:tcPr>
          <w:p w14:paraId="21351B11">
            <w:pPr>
              <w:tabs>
                <w:tab w:val="left" w:pos="910"/>
              </w:tabs>
              <w:spacing w:line="50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备注</w:t>
            </w:r>
          </w:p>
        </w:tc>
      </w:tr>
      <w:tr w14:paraId="3B3D83A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34" w:hRule="atLeast"/>
          <w:jc w:val="center"/>
        </w:trPr>
        <w:tc>
          <w:tcPr>
            <w:tcW w:w="698" w:type="dxa"/>
            <w:tcMar>
              <w:top w:w="0" w:type="dxa"/>
              <w:left w:w="6" w:type="dxa"/>
              <w:bottom w:w="0" w:type="dxa"/>
              <w:right w:w="6" w:type="dxa"/>
            </w:tcMar>
            <w:vAlign w:val="center"/>
          </w:tcPr>
          <w:p w14:paraId="1F71376C">
            <w:pPr>
              <w:tabs>
                <w:tab w:val="left" w:pos="910"/>
              </w:tabs>
              <w:spacing w:line="300" w:lineRule="exact"/>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w:t>
            </w:r>
          </w:p>
        </w:tc>
        <w:tc>
          <w:tcPr>
            <w:tcW w:w="1277" w:type="dxa"/>
            <w:tcMar>
              <w:top w:w="0" w:type="dxa"/>
              <w:left w:w="6" w:type="dxa"/>
              <w:bottom w:w="0" w:type="dxa"/>
              <w:right w:w="6" w:type="dxa"/>
            </w:tcMar>
            <w:vAlign w:val="center"/>
          </w:tcPr>
          <w:p w14:paraId="5567E670">
            <w:pPr>
              <w:tabs>
                <w:tab w:val="left" w:pos="910"/>
              </w:tabs>
              <w:spacing w:line="300" w:lineRule="exact"/>
              <w:jc w:val="center"/>
              <w:rPr>
                <w:rFonts w:ascii="Times New Roman" w:hAnsi="Times New Roman" w:eastAsia="宋体" w:cs="Times New Roman"/>
                <w:color w:val="000000"/>
                <w:sz w:val="24"/>
                <w:szCs w:val="24"/>
              </w:rPr>
            </w:pPr>
          </w:p>
        </w:tc>
        <w:tc>
          <w:tcPr>
            <w:tcW w:w="850" w:type="dxa"/>
            <w:vAlign w:val="center"/>
          </w:tcPr>
          <w:p w14:paraId="0E0041BA">
            <w:pPr>
              <w:tabs>
                <w:tab w:val="left" w:pos="910"/>
              </w:tabs>
              <w:spacing w:line="300" w:lineRule="exact"/>
              <w:jc w:val="center"/>
              <w:rPr>
                <w:rFonts w:ascii="Times New Roman" w:hAnsi="Times New Roman" w:eastAsia="宋体" w:cs="Times New Roman"/>
                <w:color w:val="000000"/>
                <w:sz w:val="24"/>
                <w:szCs w:val="24"/>
              </w:rPr>
            </w:pPr>
          </w:p>
        </w:tc>
        <w:tc>
          <w:tcPr>
            <w:tcW w:w="851" w:type="dxa"/>
            <w:vAlign w:val="center"/>
          </w:tcPr>
          <w:p w14:paraId="3AE62F13">
            <w:pPr>
              <w:tabs>
                <w:tab w:val="left" w:pos="910"/>
              </w:tabs>
              <w:spacing w:line="300" w:lineRule="exact"/>
              <w:jc w:val="center"/>
              <w:rPr>
                <w:rFonts w:ascii="Times New Roman" w:hAnsi="Times New Roman" w:eastAsia="宋体" w:cs="Times New Roman"/>
                <w:color w:val="000000"/>
                <w:sz w:val="24"/>
                <w:szCs w:val="24"/>
              </w:rPr>
            </w:pPr>
          </w:p>
        </w:tc>
        <w:tc>
          <w:tcPr>
            <w:tcW w:w="1134" w:type="dxa"/>
            <w:tcBorders>
              <w:right w:val="single" w:color="auto" w:sz="4" w:space="0"/>
            </w:tcBorders>
            <w:tcMar>
              <w:top w:w="0" w:type="dxa"/>
              <w:left w:w="6" w:type="dxa"/>
              <w:bottom w:w="0" w:type="dxa"/>
              <w:right w:w="6" w:type="dxa"/>
            </w:tcMar>
            <w:vAlign w:val="center"/>
          </w:tcPr>
          <w:p w14:paraId="2BA8AFB7">
            <w:pPr>
              <w:tabs>
                <w:tab w:val="left" w:pos="910"/>
              </w:tabs>
              <w:spacing w:line="300" w:lineRule="exact"/>
              <w:jc w:val="center"/>
              <w:rPr>
                <w:rFonts w:ascii="Times New Roman" w:hAnsi="Times New Roman" w:eastAsia="宋体" w:cs="Times New Roman"/>
                <w:color w:val="000000"/>
                <w:sz w:val="24"/>
                <w:szCs w:val="24"/>
              </w:rPr>
            </w:pPr>
          </w:p>
        </w:tc>
        <w:tc>
          <w:tcPr>
            <w:tcW w:w="709" w:type="dxa"/>
            <w:tcBorders>
              <w:left w:val="single" w:color="auto" w:sz="4" w:space="0"/>
            </w:tcBorders>
            <w:tcMar>
              <w:top w:w="0" w:type="dxa"/>
              <w:left w:w="6" w:type="dxa"/>
              <w:bottom w:w="0" w:type="dxa"/>
              <w:right w:w="6" w:type="dxa"/>
            </w:tcMar>
            <w:vAlign w:val="center"/>
          </w:tcPr>
          <w:p w14:paraId="0169C1B9">
            <w:pPr>
              <w:spacing w:line="300" w:lineRule="exact"/>
              <w:jc w:val="center"/>
              <w:rPr>
                <w:rFonts w:ascii="Times New Roman" w:hAnsi="Times New Roman" w:eastAsia="宋体" w:cs="Times New Roman"/>
                <w:color w:val="000000"/>
                <w:sz w:val="24"/>
                <w:szCs w:val="24"/>
              </w:rPr>
            </w:pPr>
          </w:p>
        </w:tc>
        <w:tc>
          <w:tcPr>
            <w:tcW w:w="1417" w:type="dxa"/>
            <w:tcMar>
              <w:top w:w="0" w:type="dxa"/>
              <w:left w:w="6" w:type="dxa"/>
              <w:bottom w:w="0" w:type="dxa"/>
              <w:right w:w="6" w:type="dxa"/>
            </w:tcMar>
            <w:vAlign w:val="center"/>
          </w:tcPr>
          <w:p w14:paraId="51397933">
            <w:pPr>
              <w:tabs>
                <w:tab w:val="left" w:pos="910"/>
              </w:tabs>
              <w:spacing w:line="300" w:lineRule="exact"/>
              <w:jc w:val="center"/>
              <w:rPr>
                <w:rFonts w:ascii="Times New Roman" w:hAnsi="Times New Roman" w:eastAsia="宋体" w:cs="Times New Roman"/>
                <w:color w:val="000000"/>
                <w:sz w:val="24"/>
                <w:szCs w:val="24"/>
              </w:rPr>
            </w:pPr>
          </w:p>
        </w:tc>
        <w:tc>
          <w:tcPr>
            <w:tcW w:w="1418" w:type="dxa"/>
            <w:tcBorders>
              <w:right w:val="single" w:color="auto" w:sz="4" w:space="0"/>
            </w:tcBorders>
            <w:tcMar>
              <w:top w:w="0" w:type="dxa"/>
              <w:left w:w="6" w:type="dxa"/>
              <w:bottom w:w="0" w:type="dxa"/>
              <w:right w:w="6" w:type="dxa"/>
            </w:tcMar>
            <w:vAlign w:val="center"/>
          </w:tcPr>
          <w:p w14:paraId="24EB6CB3">
            <w:pPr>
              <w:tabs>
                <w:tab w:val="left" w:pos="910"/>
              </w:tabs>
              <w:spacing w:line="300" w:lineRule="exact"/>
              <w:jc w:val="center"/>
              <w:rPr>
                <w:rFonts w:ascii="Times New Roman" w:hAnsi="Times New Roman" w:eastAsia="宋体" w:cs="Times New Roman"/>
                <w:color w:val="000000"/>
                <w:sz w:val="24"/>
                <w:szCs w:val="24"/>
              </w:rPr>
            </w:pPr>
          </w:p>
        </w:tc>
        <w:tc>
          <w:tcPr>
            <w:tcW w:w="1385" w:type="dxa"/>
            <w:tcBorders>
              <w:left w:val="single" w:color="auto" w:sz="4" w:space="0"/>
            </w:tcBorders>
            <w:tcMar>
              <w:top w:w="0" w:type="dxa"/>
              <w:left w:w="6" w:type="dxa"/>
              <w:bottom w:w="0" w:type="dxa"/>
              <w:right w:w="6" w:type="dxa"/>
            </w:tcMar>
            <w:vAlign w:val="center"/>
          </w:tcPr>
          <w:p w14:paraId="76B5E5CB">
            <w:pPr>
              <w:tabs>
                <w:tab w:val="left" w:pos="910"/>
              </w:tabs>
              <w:spacing w:line="300" w:lineRule="exact"/>
              <w:jc w:val="center"/>
              <w:rPr>
                <w:rFonts w:ascii="Times New Roman" w:hAnsi="Times New Roman" w:eastAsia="宋体" w:cs="Times New Roman"/>
                <w:color w:val="000000"/>
                <w:sz w:val="24"/>
                <w:szCs w:val="24"/>
              </w:rPr>
            </w:pPr>
          </w:p>
        </w:tc>
      </w:tr>
      <w:tr w14:paraId="6A972B9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137" w:hRule="atLeast"/>
          <w:jc w:val="center"/>
        </w:trPr>
        <w:tc>
          <w:tcPr>
            <w:tcW w:w="1975" w:type="dxa"/>
            <w:gridSpan w:val="2"/>
            <w:tcMar>
              <w:top w:w="0" w:type="dxa"/>
              <w:left w:w="6" w:type="dxa"/>
              <w:bottom w:w="0" w:type="dxa"/>
              <w:right w:w="6" w:type="dxa"/>
            </w:tcMar>
            <w:vAlign w:val="center"/>
          </w:tcPr>
          <w:p w14:paraId="41EF53BD">
            <w:pPr>
              <w:tabs>
                <w:tab w:val="left" w:pos="910"/>
              </w:tabs>
              <w:spacing w:line="50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合计金额</w:t>
            </w:r>
          </w:p>
        </w:tc>
        <w:tc>
          <w:tcPr>
            <w:tcW w:w="7764" w:type="dxa"/>
            <w:gridSpan w:val="7"/>
          </w:tcPr>
          <w:p w14:paraId="156C3F7F">
            <w:pPr>
              <w:tabs>
                <w:tab w:val="left" w:pos="910"/>
              </w:tabs>
              <w:spacing w:line="500" w:lineRule="exact"/>
              <w:ind w:firstLine="964" w:firstLineChars="400"/>
              <w:rPr>
                <w:rFonts w:ascii="Times New Roman" w:hAnsi="Times New Roman" w:eastAsia="宋体" w:cs="Times New Roman"/>
                <w:color w:val="000000"/>
                <w:sz w:val="24"/>
                <w:szCs w:val="24"/>
              </w:rPr>
            </w:pPr>
            <w:r>
              <w:rPr>
                <w:rFonts w:hint="eastAsia" w:ascii="Times New Roman" w:hAnsi="Times New Roman" w:eastAsia="宋体" w:cs="Times New Roman"/>
                <w:b/>
                <w:bCs/>
                <w:color w:val="000000"/>
                <w:sz w:val="24"/>
                <w:szCs w:val="24"/>
              </w:rPr>
              <w:t>【】</w:t>
            </w:r>
            <w:r>
              <w:rPr>
                <w:rFonts w:ascii="Times New Roman" w:hAnsi="Times New Roman" w:eastAsia="宋体" w:cs="Times New Roman"/>
                <w:color w:val="000000"/>
                <w:sz w:val="24"/>
                <w:szCs w:val="24"/>
              </w:rPr>
              <w:t>元（含税）            大写：</w:t>
            </w:r>
            <w:r>
              <w:rPr>
                <w:rFonts w:hint="eastAsia" w:ascii="Times New Roman" w:hAnsi="Times New Roman" w:eastAsia="宋体" w:cs="Times New Roman"/>
                <w:color w:val="000000"/>
                <w:sz w:val="24"/>
                <w:szCs w:val="24"/>
              </w:rPr>
              <w:t xml:space="preserve"> </w:t>
            </w:r>
            <w:r>
              <w:rPr>
                <w:rFonts w:ascii="Times New Roman" w:hAnsi="Times New Roman" w:eastAsia="宋体" w:cs="Times New Roman"/>
                <w:color w:val="000000"/>
                <w:sz w:val="24"/>
                <w:szCs w:val="24"/>
              </w:rPr>
              <w:t xml:space="preserve"> </w:t>
            </w:r>
            <w:r>
              <w:rPr>
                <w:rFonts w:hint="eastAsia" w:ascii="Times New Roman" w:hAnsi="Times New Roman" w:eastAsia="宋体" w:cs="Times New Roman"/>
                <w:b/>
                <w:bCs/>
                <w:color w:val="000000"/>
                <w:sz w:val="24"/>
                <w:szCs w:val="24"/>
              </w:rPr>
              <w:t>【】</w:t>
            </w:r>
            <w:r>
              <w:rPr>
                <w:rFonts w:ascii="Times New Roman" w:hAnsi="Times New Roman" w:eastAsia="宋体" w:cs="Times New Roman"/>
                <w:color w:val="000000"/>
                <w:sz w:val="24"/>
                <w:szCs w:val="24"/>
              </w:rPr>
              <w:t>整</w:t>
            </w:r>
          </w:p>
          <w:p w14:paraId="74CCA9B3">
            <w:pPr>
              <w:tabs>
                <w:tab w:val="left" w:pos="910"/>
              </w:tabs>
              <w:spacing w:line="500" w:lineRule="exact"/>
              <w:rPr>
                <w:rFonts w:ascii="Times New Roman" w:hAnsi="Times New Roman" w:eastAsia="宋体" w:cs="Times New Roman"/>
                <w:b/>
                <w:bCs/>
                <w:color w:val="000000"/>
                <w:sz w:val="24"/>
                <w:szCs w:val="24"/>
              </w:rPr>
            </w:pPr>
          </w:p>
        </w:tc>
      </w:tr>
    </w:tbl>
    <w:p w14:paraId="446F371D">
      <w:pPr>
        <w:numPr>
          <w:ilvl w:val="0"/>
          <w:numId w:val="2"/>
        </w:numPr>
        <w:tabs>
          <w:tab w:val="left" w:pos="910"/>
        </w:tabs>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szCs w:val="24"/>
        </w:rPr>
        <w:t>上述合同总金额为包干总价，该包干总价为丙方按照合同约定完成合同全部义务后所适用的总价格，包括但不限于购买产品的费用、产品零配件和随机配套工具的费用、各类税费、配套资料费、运输费、保险费、装卸费、安装调试费用、安装材料费、验收时的试剂耗材、强制性第三方监督检验机构的验收检验费（如有）、培训费用、各类人工费以及售后服务费用等</w:t>
      </w:r>
      <w:r>
        <w:rPr>
          <w:rFonts w:hint="eastAsia" w:ascii="Times New Roman" w:hAnsi="Times New Roman" w:eastAsia="宋体" w:cs="Times New Roman"/>
          <w:sz w:val="24"/>
          <w:szCs w:val="24"/>
        </w:rPr>
        <w:t>丙方将本合同项下全部产品送至本合同约定或乙方指定地点且对产品进行安装、调试完毕经甲方、乙方验收合格后交付甲方、乙方所需的全部费用以及丙方履行本合同项下全部义务所需所有费用</w:t>
      </w:r>
      <w:r>
        <w:rPr>
          <w:rFonts w:ascii="Times New Roman" w:hAnsi="Times New Roman" w:eastAsia="宋体" w:cs="Times New Roman"/>
          <w:sz w:val="24"/>
          <w:szCs w:val="24"/>
        </w:rPr>
        <w:t>。除本合同明确约定的费用外，甲方无需支付任何额外费用和承担任何额外义务。</w:t>
      </w:r>
      <w:r>
        <w:rPr>
          <w:rFonts w:hint="eastAsia" w:ascii="Times New Roman" w:hAnsi="Times New Roman" w:eastAsia="宋体" w:cs="Times New Roman"/>
          <w:sz w:val="24"/>
          <w:szCs w:val="24"/>
        </w:rPr>
        <w:t>本合同所示产品单价一次性包死，固定不变，不因产品及配件市场材料涨价、人工、供货时间、汇率调整等任何因素的变化而调整。</w:t>
      </w:r>
    </w:p>
    <w:p w14:paraId="79A21A6A">
      <w:pPr>
        <w:numPr>
          <w:ilvl w:val="0"/>
          <w:numId w:val="1"/>
        </w:numPr>
        <w:tabs>
          <w:tab w:val="left" w:pos="910"/>
        </w:tabs>
        <w:spacing w:before="156" w:beforeLines="50" w:after="156" w:afterLines="50" w:line="360" w:lineRule="auto"/>
        <w:ind w:left="0" w:firstLine="482" w:firstLineChars="200"/>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产品标准</w:t>
      </w:r>
    </w:p>
    <w:p w14:paraId="5ADC4E44">
      <w:pPr>
        <w:pStyle w:val="17"/>
        <w:numPr>
          <w:ilvl w:val="0"/>
          <w:numId w:val="3"/>
        </w:numPr>
        <w:tabs>
          <w:tab w:val="left" w:pos="910"/>
        </w:tabs>
        <w:spacing w:line="360" w:lineRule="auto"/>
        <w:ind w:firstLineChars="0"/>
        <w:rPr>
          <w:rFonts w:ascii="Times New Roman" w:hAnsi="Times New Roman" w:eastAsia="宋体" w:cs="Times New Roman"/>
          <w:bCs/>
          <w:color w:val="000000"/>
          <w:sz w:val="24"/>
          <w:szCs w:val="24"/>
        </w:rPr>
      </w:pPr>
      <w:r>
        <w:rPr>
          <w:rFonts w:ascii="Times New Roman" w:hAnsi="Times New Roman" w:eastAsia="宋体" w:cs="Times New Roman"/>
          <w:bCs/>
          <w:color w:val="000000"/>
          <w:sz w:val="24"/>
          <w:szCs w:val="24"/>
        </w:rPr>
        <w:t>丙方保证卖给甲方的产品是全新的、未使用过的，且产品符合国家法律法规规定的行业标准、技术标准和附件一《技术协议》中的约定，各标准不一致的，按高标准执行</w:t>
      </w:r>
      <w:r>
        <w:rPr>
          <w:rFonts w:hint="eastAsia" w:ascii="Times New Roman" w:hAnsi="Times New Roman" w:eastAsia="宋体" w:cs="Times New Roman"/>
          <w:bCs/>
          <w:color w:val="000000"/>
          <w:sz w:val="24"/>
          <w:szCs w:val="24"/>
        </w:rPr>
        <w:t>，</w:t>
      </w:r>
      <w:r>
        <w:rPr>
          <w:rFonts w:ascii="Times New Roman" w:hAnsi="Times New Roman" w:eastAsia="宋体" w:cs="Times New Roman"/>
          <w:bCs/>
          <w:color w:val="000000"/>
          <w:sz w:val="24"/>
          <w:szCs w:val="24"/>
        </w:rPr>
        <w:t>且丙方具备产品生产及/或销售产品要求的所有资质，包括但不限于营业执照、生产许可证、第三方检测报告及相关批文。</w:t>
      </w:r>
    </w:p>
    <w:p w14:paraId="0427B3A5">
      <w:pPr>
        <w:pStyle w:val="17"/>
        <w:numPr>
          <w:ilvl w:val="0"/>
          <w:numId w:val="3"/>
        </w:numPr>
        <w:tabs>
          <w:tab w:val="left" w:pos="910"/>
        </w:tabs>
        <w:spacing w:line="360" w:lineRule="auto"/>
        <w:ind w:firstLineChars="0"/>
        <w:rPr>
          <w:rFonts w:ascii="Times New Roman" w:hAnsi="Times New Roman" w:eastAsia="宋体" w:cs="Times New Roman"/>
          <w:bCs/>
          <w:color w:val="000000"/>
          <w:sz w:val="24"/>
          <w:szCs w:val="24"/>
        </w:rPr>
      </w:pPr>
      <w:r>
        <w:rPr>
          <w:rFonts w:hint="eastAsia" w:ascii="Times New Roman" w:hAnsi="Times New Roman" w:eastAsia="宋体" w:cs="Times New Roman"/>
          <w:bCs/>
          <w:color w:val="000000"/>
          <w:sz w:val="24"/>
          <w:szCs w:val="24"/>
        </w:rPr>
        <w:t>丙方应有完善的质量保证体系，以确保其供应的产品符合国家、行业标准、合同附件约定及甲方、乙方要求的规格和质量要求。若丙方提供的产品及其配件、材料不符合前述标准的，甲方、乙方可以拒收退货、全部或部分解除合同，并要求丙方返还甲方已付的货款，由此而产生的费用和风险由丙方承担。所有拒收退回的产品丙方应在甲方、乙方通知后7个自然日内提走，甲方、乙方</w:t>
      </w:r>
      <w:r>
        <w:rPr>
          <w:rFonts w:ascii="Times New Roman" w:hAnsi="Times New Roman" w:eastAsia="宋体" w:cs="Times New Roman"/>
          <w:bCs/>
          <w:color w:val="000000"/>
          <w:sz w:val="24"/>
          <w:szCs w:val="24"/>
        </w:rPr>
        <w:t>不承担保管责任</w:t>
      </w:r>
      <w:r>
        <w:rPr>
          <w:rFonts w:hint="eastAsia" w:ascii="Times New Roman" w:hAnsi="Times New Roman" w:eastAsia="宋体" w:cs="Times New Roman"/>
          <w:bCs/>
          <w:color w:val="000000"/>
          <w:sz w:val="24"/>
          <w:szCs w:val="24"/>
        </w:rPr>
        <w:t>，否则，视为丙方放弃所有产品的所有权，甲方、乙方有权任意处置这些产品，并且甲方、乙方有权要求丙方支付处置这些产品所需的费用（包括但不限于保管费、运费等）。</w:t>
      </w:r>
    </w:p>
    <w:p w14:paraId="02236B81">
      <w:pPr>
        <w:pStyle w:val="17"/>
        <w:numPr>
          <w:ilvl w:val="0"/>
          <w:numId w:val="3"/>
        </w:numPr>
        <w:tabs>
          <w:tab w:val="left" w:pos="910"/>
        </w:tabs>
        <w:spacing w:line="360" w:lineRule="auto"/>
        <w:ind w:firstLineChars="0"/>
        <w:rPr>
          <w:rFonts w:ascii="Times New Roman" w:hAnsi="Times New Roman" w:eastAsia="宋体" w:cs="Times New Roman"/>
          <w:bCs/>
          <w:color w:val="000000"/>
          <w:sz w:val="24"/>
          <w:szCs w:val="24"/>
        </w:rPr>
      </w:pPr>
      <w:r>
        <w:rPr>
          <w:rFonts w:hint="eastAsia" w:ascii="Times New Roman" w:hAnsi="Times New Roman" w:eastAsia="宋体" w:cs="Times New Roman"/>
          <w:bCs/>
          <w:color w:val="000000"/>
          <w:sz w:val="24"/>
          <w:szCs w:val="24"/>
        </w:rPr>
        <w:t>丙方必须按本合同附件规定的产品性能、质量标准向甲方、乙方提供优质的、全新未用过的、组装成套的、完整无损的、无质量瑕疵、无产权瑕疵、环保的产品，产品除符合国家、行业有关技术标准外，还应满足国家现行有关的产品规范以及行业质量、技术标准，否则无论是否已安装、是否已通过验收，甲方、乙方均有权要求丙方进行更换或退货，均由丙方承担责任及损失，甲方、乙方也有权解除合同。</w:t>
      </w:r>
    </w:p>
    <w:p w14:paraId="23DFEDEF">
      <w:pPr>
        <w:pStyle w:val="17"/>
        <w:numPr>
          <w:ilvl w:val="0"/>
          <w:numId w:val="3"/>
        </w:numPr>
        <w:tabs>
          <w:tab w:val="left" w:pos="910"/>
        </w:tabs>
        <w:spacing w:line="360" w:lineRule="auto"/>
        <w:ind w:firstLineChars="0"/>
        <w:rPr>
          <w:rFonts w:ascii="Times New Roman" w:hAnsi="Times New Roman" w:eastAsia="宋体" w:cs="Times New Roman"/>
          <w:bCs/>
          <w:color w:val="000000"/>
          <w:sz w:val="24"/>
          <w:szCs w:val="24"/>
        </w:rPr>
      </w:pPr>
      <w:r>
        <w:rPr>
          <w:rFonts w:hint="eastAsia" w:ascii="Times New Roman" w:hAnsi="Times New Roman" w:eastAsia="宋体" w:cs="Times New Roman"/>
          <w:bCs/>
          <w:color w:val="000000"/>
          <w:sz w:val="24"/>
          <w:szCs w:val="24"/>
        </w:rPr>
        <w:t>丙方须对交付的产品质量负责，无论产品是否经甲方、乙方验收合格或是否超过保修期，产品在交付甲方、乙方或投入使用后，凡因产品质量不符合本合同约定或有其它质量瑕疵或不符合相关技术要求，而给甲方、乙方或任何第三方造成人身损害和财产损失的，均由丙方承担赔偿责任。</w:t>
      </w:r>
    </w:p>
    <w:p w14:paraId="494200DB">
      <w:pPr>
        <w:pStyle w:val="17"/>
        <w:numPr>
          <w:ilvl w:val="0"/>
          <w:numId w:val="3"/>
        </w:numPr>
        <w:tabs>
          <w:tab w:val="left" w:pos="910"/>
        </w:tabs>
        <w:spacing w:line="360" w:lineRule="auto"/>
        <w:ind w:firstLineChars="0"/>
        <w:rPr>
          <w:rFonts w:ascii="Times New Roman" w:hAnsi="Times New Roman" w:eastAsia="宋体" w:cs="Times New Roman"/>
          <w:bCs/>
          <w:color w:val="000000"/>
          <w:sz w:val="24"/>
          <w:szCs w:val="24"/>
        </w:rPr>
      </w:pPr>
      <w:r>
        <w:rPr>
          <w:rFonts w:hint="eastAsia" w:ascii="Times New Roman" w:hAnsi="Times New Roman" w:eastAsia="宋体" w:cs="Times New Roman"/>
          <w:bCs/>
          <w:color w:val="000000"/>
          <w:sz w:val="24"/>
          <w:szCs w:val="24"/>
        </w:rPr>
        <w:t>丙方应确保制作本合同标的物及其所选用的材料完全符合国家规定的环保、消防、节能等的标准及规范要求。前述约定标准不一致的，按较高标准执行。</w:t>
      </w:r>
    </w:p>
    <w:p w14:paraId="50B366FC">
      <w:pPr>
        <w:numPr>
          <w:ilvl w:val="0"/>
          <w:numId w:val="1"/>
        </w:numPr>
        <w:tabs>
          <w:tab w:val="left" w:pos="910"/>
        </w:tabs>
        <w:spacing w:before="156" w:beforeLines="50" w:after="156" w:afterLines="50" w:line="360" w:lineRule="auto"/>
        <w:ind w:left="0" w:firstLine="482" w:firstLineChars="200"/>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付款方式及期限</w:t>
      </w:r>
    </w:p>
    <w:p w14:paraId="0D82BB0D">
      <w:pPr>
        <w:tabs>
          <w:tab w:val="left" w:pos="910"/>
        </w:tabs>
        <w:spacing w:line="360" w:lineRule="auto"/>
        <w:ind w:firstLine="480" w:firstLineChars="200"/>
        <w:rPr>
          <w:rFonts w:ascii="Times New Roman" w:hAnsi="Times New Roman" w:eastAsia="宋体" w:cs="Times New Roman"/>
          <w:bCs/>
          <w:color w:val="000000"/>
          <w:sz w:val="24"/>
          <w:szCs w:val="24"/>
        </w:rPr>
      </w:pPr>
      <w:r>
        <w:rPr>
          <w:rFonts w:ascii="Times New Roman" w:hAnsi="Times New Roman" w:eastAsia="宋体" w:cs="Times New Roman"/>
          <w:bCs/>
          <w:color w:val="000000"/>
          <w:sz w:val="24"/>
          <w:szCs w:val="24"/>
        </w:rPr>
        <w:t>1. 除本合同另有约定外，甲方采用以下第</w:t>
      </w:r>
      <w:r>
        <w:rPr>
          <w:rFonts w:ascii="Times New Roman" w:hAnsi="Times New Roman" w:eastAsia="宋体" w:cs="Times New Roman"/>
          <w:bCs/>
          <w:color w:val="000000"/>
          <w:sz w:val="24"/>
          <w:szCs w:val="24"/>
          <w:u w:val="single"/>
        </w:rPr>
        <w:t xml:space="preserve">  </w:t>
      </w:r>
      <w:r>
        <w:rPr>
          <w:rFonts w:ascii="Times New Roman" w:hAnsi="Times New Roman" w:eastAsia="宋体" w:cs="Times New Roman"/>
          <w:bCs/>
          <w:color w:val="000000"/>
          <w:sz w:val="24"/>
          <w:szCs w:val="24"/>
        </w:rPr>
        <w:t>种付款方式：</w:t>
      </w:r>
    </w:p>
    <w:p w14:paraId="6B4E8B9B">
      <w:pPr>
        <w:tabs>
          <w:tab w:val="left" w:pos="910"/>
        </w:tabs>
        <w:spacing w:line="360" w:lineRule="auto"/>
        <w:ind w:firstLine="420" w:firstLineChars="175"/>
        <w:rPr>
          <w:rFonts w:ascii="Times New Roman" w:hAnsi="Times New Roman" w:eastAsia="宋体" w:cs="Times New Roman"/>
          <w:bCs/>
          <w:color w:val="000000"/>
          <w:sz w:val="24"/>
          <w:szCs w:val="24"/>
        </w:rPr>
      </w:pPr>
      <w:r>
        <w:rPr>
          <w:rFonts w:ascii="Times New Roman" w:hAnsi="Times New Roman" w:eastAsia="宋体" w:cs="Times New Roman"/>
          <w:bCs/>
          <w:color w:val="000000"/>
          <w:sz w:val="24"/>
          <w:szCs w:val="24"/>
        </w:rPr>
        <w:t>（1）第一种：一次性支付。</w:t>
      </w:r>
    </w:p>
    <w:p w14:paraId="3F4EA7C1">
      <w:pPr>
        <w:tabs>
          <w:tab w:val="left" w:pos="910"/>
        </w:tabs>
        <w:spacing w:line="360" w:lineRule="auto"/>
        <w:ind w:firstLine="480" w:firstLineChars="200"/>
        <w:rPr>
          <w:rFonts w:ascii="Times New Roman" w:hAnsi="Times New Roman" w:eastAsia="宋体" w:cs="Times New Roman"/>
          <w:bCs/>
          <w:color w:val="000000"/>
          <w:sz w:val="24"/>
          <w:szCs w:val="24"/>
        </w:rPr>
      </w:pPr>
      <w:r>
        <w:rPr>
          <w:rFonts w:ascii="Times New Roman" w:hAnsi="Times New Roman" w:eastAsia="宋体" w:cs="Times New Roman"/>
          <w:bCs/>
          <w:color w:val="000000"/>
          <w:sz w:val="24"/>
          <w:szCs w:val="24"/>
        </w:rPr>
        <w:t>在丙方向甲方提供与本合同总金额等额的13%增值税专票，且全部产品运送到甲方或乙方指定地点并由甲乙双方验收合格后15个工作日内，甲方将全部价款支付至丙方指定账户。</w:t>
      </w:r>
    </w:p>
    <w:p w14:paraId="47866710">
      <w:pPr>
        <w:tabs>
          <w:tab w:val="left" w:pos="910"/>
        </w:tabs>
        <w:spacing w:line="360" w:lineRule="auto"/>
        <w:ind w:firstLine="420" w:firstLineChars="175"/>
        <w:rPr>
          <w:rFonts w:ascii="Times New Roman" w:hAnsi="Times New Roman" w:eastAsia="宋体" w:cs="Times New Roman"/>
          <w:b/>
          <w:bCs/>
          <w:iCs/>
          <w:color w:val="000000"/>
          <w:sz w:val="24"/>
          <w:szCs w:val="24"/>
        </w:rPr>
      </w:pPr>
      <w:r>
        <w:rPr>
          <w:rFonts w:ascii="Times New Roman" w:hAnsi="Times New Roman" w:eastAsia="宋体" w:cs="Times New Roman"/>
          <w:bCs/>
          <w:color w:val="000000"/>
          <w:sz w:val="24"/>
          <w:szCs w:val="24"/>
        </w:rPr>
        <w:t>（2）第二种：分期支付</w:t>
      </w:r>
      <w:r>
        <w:rPr>
          <w:rFonts w:hint="eastAsia" w:ascii="Times New Roman" w:hAnsi="Times New Roman" w:eastAsia="宋体" w:cs="Times New Roman"/>
          <w:bCs/>
          <w:color w:val="000000"/>
          <w:sz w:val="24"/>
          <w:szCs w:val="24"/>
        </w:rPr>
        <w:t>（30%—60%—10%）</w:t>
      </w:r>
      <w:r>
        <w:rPr>
          <w:rFonts w:ascii="Times New Roman" w:hAnsi="Times New Roman" w:eastAsia="宋体" w:cs="Times New Roman"/>
          <w:bCs/>
          <w:color w:val="000000"/>
          <w:sz w:val="24"/>
          <w:szCs w:val="24"/>
        </w:rPr>
        <w:t>。</w:t>
      </w:r>
    </w:p>
    <w:p w14:paraId="0ACBA872">
      <w:pPr>
        <w:numPr>
          <w:ilvl w:val="0"/>
          <w:numId w:val="4"/>
        </w:numPr>
        <w:spacing w:line="360" w:lineRule="auto"/>
        <w:ind w:left="0"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甲方应在合同签订后合理期限内</w:t>
      </w:r>
      <w:r>
        <w:rPr>
          <w:rFonts w:ascii="Times New Roman" w:hAnsi="Times New Roman" w:eastAsia="宋体" w:cs="Times New Roman"/>
          <w:bCs/>
          <w:sz w:val="24"/>
          <w:szCs w:val="24"/>
        </w:rPr>
        <w:t xml:space="preserve">向丙方支付合同总金额的30%作为预付款，即 </w:t>
      </w:r>
      <w:r>
        <w:rPr>
          <w:rFonts w:hint="eastAsia" w:ascii="Times New Roman" w:hAnsi="Times New Roman" w:eastAsia="宋体" w:cs="Times New Roman"/>
          <w:b/>
          <w:bCs/>
          <w:color w:val="000000"/>
          <w:sz w:val="24"/>
          <w:szCs w:val="24"/>
        </w:rPr>
        <w:t>【】</w:t>
      </w:r>
      <w:r>
        <w:rPr>
          <w:rFonts w:ascii="Times New Roman" w:hAnsi="Times New Roman" w:eastAsia="宋体" w:cs="Times New Roman"/>
          <w:b/>
          <w:bCs/>
          <w:color w:val="000000"/>
          <w:sz w:val="24"/>
          <w:szCs w:val="24"/>
        </w:rPr>
        <w:t xml:space="preserve"> </w:t>
      </w:r>
      <w:r>
        <w:rPr>
          <w:rFonts w:ascii="Times New Roman" w:hAnsi="Times New Roman" w:eastAsia="宋体" w:cs="Times New Roman"/>
          <w:bCs/>
          <w:sz w:val="24"/>
          <w:szCs w:val="24"/>
        </w:rPr>
        <w:t>元；</w:t>
      </w:r>
    </w:p>
    <w:p w14:paraId="5A8E6F89">
      <w:pPr>
        <w:numPr>
          <w:ilvl w:val="0"/>
          <w:numId w:val="4"/>
        </w:numPr>
        <w:spacing w:line="360" w:lineRule="auto"/>
        <w:ind w:left="0" w:firstLine="480" w:firstLineChars="200"/>
        <w:rPr>
          <w:rFonts w:ascii="Times New Roman" w:hAnsi="Times New Roman" w:eastAsia="宋体" w:cs="Times New Roman"/>
          <w:bCs/>
          <w:sz w:val="24"/>
          <w:szCs w:val="24"/>
        </w:rPr>
      </w:pPr>
      <w:bookmarkStart w:id="1" w:name="OLE_LINK7"/>
      <w:r>
        <w:rPr>
          <w:rFonts w:hint="eastAsia" w:ascii="Times New Roman" w:hAnsi="Times New Roman" w:eastAsia="宋体" w:cs="Times New Roman"/>
          <w:bCs/>
          <w:sz w:val="24"/>
          <w:szCs w:val="24"/>
        </w:rPr>
        <w:t>丙方将</w:t>
      </w:r>
      <w:r>
        <w:rPr>
          <w:rFonts w:ascii="Times New Roman" w:hAnsi="Times New Roman" w:eastAsia="宋体" w:cs="Times New Roman"/>
          <w:bCs/>
          <w:sz w:val="24"/>
          <w:szCs w:val="24"/>
        </w:rPr>
        <w:t>本合同约定的全部产品运抵</w:t>
      </w:r>
      <w:r>
        <w:rPr>
          <w:rFonts w:hint="eastAsia" w:ascii="Times New Roman" w:hAnsi="Times New Roman" w:eastAsia="宋体" w:cs="Times New Roman"/>
          <w:bCs/>
          <w:sz w:val="24"/>
          <w:szCs w:val="24"/>
        </w:rPr>
        <w:t>乙方指定地点</w:t>
      </w:r>
      <w:r>
        <w:rPr>
          <w:rFonts w:ascii="Times New Roman" w:hAnsi="Times New Roman" w:eastAsia="宋体" w:cs="Times New Roman"/>
          <w:bCs/>
          <w:sz w:val="24"/>
          <w:szCs w:val="24"/>
        </w:rPr>
        <w:t>，并经甲方</w:t>
      </w:r>
      <w:r>
        <w:rPr>
          <w:rFonts w:hint="eastAsia" w:ascii="Times New Roman" w:hAnsi="Times New Roman" w:eastAsia="宋体" w:cs="Times New Roman"/>
          <w:bCs/>
          <w:sz w:val="24"/>
          <w:szCs w:val="24"/>
        </w:rPr>
        <w:t>、乙方</w:t>
      </w:r>
      <w:r>
        <w:rPr>
          <w:rFonts w:ascii="Times New Roman" w:hAnsi="Times New Roman" w:eastAsia="宋体" w:cs="Times New Roman"/>
          <w:bCs/>
          <w:sz w:val="24"/>
          <w:szCs w:val="24"/>
        </w:rPr>
        <w:t>对产品的外观、数量、规格型号等进行初验合格后，</w:t>
      </w:r>
      <w:r>
        <w:rPr>
          <w:rFonts w:hint="eastAsia" w:ascii="Times New Roman" w:hAnsi="Times New Roman" w:eastAsia="宋体" w:cs="Times New Roman"/>
          <w:bCs/>
          <w:sz w:val="24"/>
          <w:szCs w:val="24"/>
        </w:rPr>
        <w:t>丙方</w:t>
      </w:r>
      <w:r>
        <w:rPr>
          <w:rFonts w:ascii="Times New Roman" w:hAnsi="Times New Roman" w:eastAsia="宋体" w:cs="Times New Roman"/>
          <w:bCs/>
          <w:sz w:val="24"/>
          <w:szCs w:val="24"/>
        </w:rPr>
        <w:t>向</w:t>
      </w:r>
      <w:r>
        <w:rPr>
          <w:rFonts w:hint="eastAsia" w:ascii="Times New Roman" w:hAnsi="Times New Roman" w:eastAsia="宋体" w:cs="Times New Roman"/>
          <w:bCs/>
          <w:sz w:val="24"/>
          <w:szCs w:val="24"/>
        </w:rPr>
        <w:t>甲方、乙方</w:t>
      </w:r>
      <w:r>
        <w:rPr>
          <w:rFonts w:ascii="Times New Roman" w:hAnsi="Times New Roman" w:eastAsia="宋体" w:cs="Times New Roman"/>
          <w:bCs/>
          <w:sz w:val="24"/>
          <w:szCs w:val="24"/>
        </w:rPr>
        <w:t>提交供货清单、使用说明书、产品合格证、检测报告、质量保修卡/单等全部相关技术资料及</w:t>
      </w:r>
      <w:r>
        <w:rPr>
          <w:rFonts w:hint="eastAsia" w:ascii="Times New Roman" w:hAnsi="Times New Roman" w:eastAsia="宋体" w:cs="Times New Roman"/>
          <w:bCs/>
          <w:sz w:val="24"/>
          <w:szCs w:val="24"/>
        </w:rPr>
        <w:t>甲</w:t>
      </w:r>
      <w:r>
        <w:rPr>
          <w:rFonts w:ascii="Times New Roman" w:hAnsi="Times New Roman" w:eastAsia="宋体" w:cs="Times New Roman"/>
          <w:bCs/>
          <w:sz w:val="24"/>
          <w:szCs w:val="24"/>
        </w:rPr>
        <w:t>方</w:t>
      </w:r>
      <w:r>
        <w:rPr>
          <w:rFonts w:hint="eastAsia" w:ascii="Times New Roman" w:hAnsi="Times New Roman" w:eastAsia="宋体" w:cs="Times New Roman"/>
          <w:bCs/>
          <w:sz w:val="24"/>
          <w:szCs w:val="24"/>
        </w:rPr>
        <w:t>、乙方</w:t>
      </w:r>
      <w:r>
        <w:rPr>
          <w:rFonts w:ascii="Times New Roman" w:hAnsi="Times New Roman" w:eastAsia="宋体" w:cs="Times New Roman"/>
          <w:bCs/>
          <w:sz w:val="24"/>
          <w:szCs w:val="24"/>
        </w:rPr>
        <w:t>要求的其他资料后</w:t>
      </w:r>
      <w:r>
        <w:rPr>
          <w:rFonts w:hint="eastAsia" w:ascii="Times New Roman" w:hAnsi="Times New Roman" w:eastAsia="宋体" w:cs="Times New Roman"/>
          <w:bCs/>
          <w:sz w:val="24"/>
          <w:szCs w:val="24"/>
        </w:rPr>
        <w:t>，丙方在</w:t>
      </w:r>
      <w:r>
        <w:rPr>
          <w:rFonts w:ascii="Times New Roman" w:hAnsi="Times New Roman" w:eastAsia="宋体" w:cs="Times New Roman"/>
          <w:bCs/>
          <w:sz w:val="24"/>
          <w:szCs w:val="24"/>
        </w:rPr>
        <w:t>7个工作日</w:t>
      </w:r>
      <w:r>
        <w:rPr>
          <w:rFonts w:hint="eastAsia" w:ascii="Times New Roman" w:hAnsi="Times New Roman" w:eastAsia="宋体" w:cs="Times New Roman"/>
          <w:bCs/>
          <w:sz w:val="24"/>
          <w:szCs w:val="24"/>
        </w:rPr>
        <w:t>内</w:t>
      </w:r>
      <w:r>
        <w:rPr>
          <w:rFonts w:ascii="Times New Roman" w:hAnsi="Times New Roman" w:eastAsia="宋体" w:cs="Times New Roman"/>
          <w:bCs/>
          <w:sz w:val="24"/>
          <w:szCs w:val="24"/>
        </w:rPr>
        <w:t>向甲方开具与本合同总金额（含税）等额的</w:t>
      </w:r>
      <w:ins w:id="0" w:author="　　　　　　" w:date="2026-01-07T11:00:32Z">
        <w:r>
          <w:rPr>
            <w:rFonts w:hint="eastAsia" w:ascii="Times New Roman" w:hAnsi="Times New Roman" w:eastAsia="宋体" w:cs="Times New Roman"/>
            <w:bCs/>
            <w:sz w:val="24"/>
            <w:szCs w:val="24"/>
            <w:lang w:val="en-US" w:eastAsia="zh-CN"/>
          </w:rPr>
          <w:t>13</w:t>
        </w:r>
      </w:ins>
      <w:ins w:id="1" w:author="　　　　　　" w:date="2026-01-07T11:00:36Z">
        <w:r>
          <w:rPr>
            <w:rFonts w:hint="eastAsia" w:ascii="Times New Roman" w:hAnsi="Times New Roman" w:eastAsia="宋体" w:cs="Times New Roman"/>
            <w:bCs/>
            <w:sz w:val="24"/>
            <w:szCs w:val="24"/>
            <w:lang w:val="en-US" w:eastAsia="zh-CN"/>
          </w:rPr>
          <w:t>%</w:t>
        </w:r>
      </w:ins>
      <w:r>
        <w:rPr>
          <w:rFonts w:ascii="Times New Roman" w:hAnsi="Times New Roman" w:eastAsia="宋体" w:cs="Times New Roman"/>
          <w:bCs/>
          <w:sz w:val="24"/>
          <w:szCs w:val="24"/>
        </w:rPr>
        <w:t xml:space="preserve">增值税专用发票； </w:t>
      </w:r>
    </w:p>
    <w:bookmarkEnd w:id="1"/>
    <w:p w14:paraId="6D84C6E2">
      <w:pPr>
        <w:numPr>
          <w:ilvl w:val="0"/>
          <w:numId w:val="4"/>
        </w:numPr>
        <w:spacing w:line="360" w:lineRule="auto"/>
        <w:ind w:left="0" w:firstLine="480" w:firstLineChars="200"/>
        <w:rPr>
          <w:rFonts w:ascii="Times New Roman" w:hAnsi="Times New Roman" w:eastAsia="宋体" w:cs="Times New Roman"/>
          <w:bCs/>
          <w:color w:val="auto"/>
          <w:sz w:val="24"/>
          <w:szCs w:val="24"/>
        </w:rPr>
      </w:pPr>
      <w:bookmarkStart w:id="2" w:name="OLE_LINK8"/>
      <w:r>
        <w:rPr>
          <w:rFonts w:ascii="Times New Roman" w:hAnsi="Times New Roman" w:eastAsia="宋体" w:cs="Times New Roman"/>
          <w:bCs/>
          <w:sz w:val="24"/>
          <w:szCs w:val="24"/>
        </w:rPr>
        <w:t>全部产品经</w:t>
      </w:r>
      <w:r>
        <w:rPr>
          <w:rFonts w:hint="eastAsia" w:ascii="Times New Roman" w:hAnsi="Times New Roman" w:eastAsia="宋体" w:cs="Times New Roman"/>
          <w:bCs/>
          <w:sz w:val="24"/>
          <w:szCs w:val="24"/>
        </w:rPr>
        <w:t>丙方</w:t>
      </w:r>
      <w:r>
        <w:rPr>
          <w:rFonts w:ascii="Times New Roman" w:hAnsi="Times New Roman" w:eastAsia="宋体" w:cs="Times New Roman"/>
          <w:bCs/>
          <w:sz w:val="24"/>
          <w:szCs w:val="24"/>
        </w:rPr>
        <w:t>安装调试完毕，质量达到本合同所约定的标准，并经甲方</w:t>
      </w:r>
      <w:r>
        <w:rPr>
          <w:rFonts w:hint="eastAsia" w:ascii="Times New Roman" w:hAnsi="Times New Roman" w:eastAsia="宋体" w:cs="Times New Roman"/>
          <w:bCs/>
          <w:sz w:val="24"/>
          <w:szCs w:val="24"/>
        </w:rPr>
        <w:t>、乙方最终</w:t>
      </w:r>
      <w:r>
        <w:rPr>
          <w:rFonts w:ascii="Times New Roman" w:hAnsi="Times New Roman" w:eastAsia="宋体" w:cs="Times New Roman"/>
          <w:bCs/>
          <w:sz w:val="24"/>
          <w:szCs w:val="24"/>
        </w:rPr>
        <w:t>验收合格后</w:t>
      </w:r>
      <w:r>
        <w:rPr>
          <w:rFonts w:hint="eastAsia" w:ascii="Times New Roman" w:hAnsi="Times New Roman" w:eastAsia="宋体" w:cs="Times New Roman"/>
          <w:bCs/>
          <w:sz w:val="24"/>
          <w:szCs w:val="24"/>
        </w:rPr>
        <w:t>15个工作日内，甲方</w:t>
      </w:r>
      <w:r>
        <w:rPr>
          <w:rFonts w:ascii="Times New Roman" w:hAnsi="Times New Roman" w:eastAsia="宋体" w:cs="Times New Roman"/>
          <w:bCs/>
          <w:sz w:val="24"/>
          <w:szCs w:val="24"/>
        </w:rPr>
        <w:t>向</w:t>
      </w:r>
      <w:r>
        <w:rPr>
          <w:rFonts w:hint="eastAsia" w:ascii="Times New Roman" w:hAnsi="Times New Roman" w:eastAsia="宋体" w:cs="Times New Roman"/>
          <w:bCs/>
          <w:sz w:val="24"/>
          <w:szCs w:val="24"/>
        </w:rPr>
        <w:t>丙</w:t>
      </w:r>
      <w:r>
        <w:rPr>
          <w:rFonts w:ascii="Times New Roman" w:hAnsi="Times New Roman" w:eastAsia="宋体" w:cs="Times New Roman"/>
          <w:bCs/>
          <w:sz w:val="24"/>
          <w:szCs w:val="24"/>
        </w:rPr>
        <w:t>方支付合同总金额的60%</w:t>
      </w:r>
      <w:r>
        <w:rPr>
          <w:rFonts w:hint="eastAsia" w:ascii="Times New Roman" w:hAnsi="Times New Roman" w:eastAsia="宋体" w:cs="Times New Roman"/>
          <w:bCs/>
          <w:sz w:val="24"/>
          <w:szCs w:val="24"/>
        </w:rPr>
        <w:t>作为</w:t>
      </w:r>
      <w:r>
        <w:rPr>
          <w:rFonts w:hint="eastAsia" w:ascii="Times New Roman" w:hAnsi="Times New Roman" w:eastAsia="宋体" w:cs="Times New Roman"/>
          <w:bCs/>
          <w:color w:val="auto"/>
          <w:sz w:val="24"/>
          <w:szCs w:val="24"/>
        </w:rPr>
        <w:t>验收款</w:t>
      </w:r>
      <w:r>
        <w:rPr>
          <w:rFonts w:ascii="Times New Roman" w:hAnsi="Times New Roman" w:eastAsia="宋体" w:cs="Times New Roman"/>
          <w:bCs/>
          <w:color w:val="auto"/>
          <w:sz w:val="24"/>
          <w:szCs w:val="24"/>
        </w:rPr>
        <w:t>，即</w:t>
      </w:r>
      <w:r>
        <w:rPr>
          <w:rFonts w:hint="eastAsia" w:ascii="Times New Roman" w:hAnsi="Times New Roman" w:eastAsia="宋体" w:cs="Times New Roman"/>
          <w:b/>
          <w:bCs/>
          <w:color w:val="auto"/>
          <w:sz w:val="24"/>
          <w:szCs w:val="24"/>
        </w:rPr>
        <w:t>【】</w:t>
      </w:r>
      <w:r>
        <w:rPr>
          <w:rFonts w:ascii="Times New Roman" w:hAnsi="Times New Roman" w:eastAsia="宋体" w:cs="Times New Roman"/>
          <w:bCs/>
          <w:color w:val="auto"/>
          <w:sz w:val="24"/>
          <w:szCs w:val="24"/>
        </w:rPr>
        <w:t>元；</w:t>
      </w:r>
      <w:bookmarkEnd w:id="2"/>
      <w:r>
        <w:rPr>
          <w:rFonts w:ascii="Times New Roman" w:hAnsi="Times New Roman" w:eastAsia="宋体" w:cs="Times New Roman"/>
          <w:bCs/>
          <w:color w:val="auto"/>
          <w:sz w:val="24"/>
          <w:szCs w:val="24"/>
        </w:rPr>
        <w:t xml:space="preserve">   </w:t>
      </w:r>
    </w:p>
    <w:p w14:paraId="7445F7B3">
      <w:pPr>
        <w:numPr>
          <w:ilvl w:val="0"/>
          <w:numId w:val="4"/>
        </w:numPr>
        <w:spacing w:line="360" w:lineRule="auto"/>
        <w:ind w:left="0" w:firstLine="480" w:firstLineChars="200"/>
        <w:rPr>
          <w:rFonts w:ascii="Times New Roman" w:hAnsi="Times New Roman" w:eastAsia="宋体" w:cs="Times New Roman"/>
          <w:bCs/>
          <w:color w:val="auto"/>
          <w:sz w:val="24"/>
          <w:szCs w:val="24"/>
        </w:rPr>
      </w:pPr>
      <w:bookmarkStart w:id="3" w:name="OLE_LINK9"/>
      <w:r>
        <w:rPr>
          <w:rFonts w:hint="eastAsia" w:ascii="Times New Roman" w:hAnsi="Times New Roman" w:eastAsia="宋体" w:cs="Times New Roman"/>
          <w:bCs/>
          <w:color w:val="auto"/>
          <w:sz w:val="24"/>
          <w:szCs w:val="24"/>
        </w:rPr>
        <w:t>质保期</w:t>
      </w:r>
      <w:r>
        <w:rPr>
          <w:rFonts w:ascii="Times New Roman" w:hAnsi="Times New Roman" w:eastAsia="宋体" w:cs="Times New Roman"/>
          <w:bCs/>
          <w:color w:val="auto"/>
          <w:sz w:val="24"/>
          <w:szCs w:val="24"/>
        </w:rPr>
        <w:t>满且产品</w:t>
      </w:r>
      <w:r>
        <w:rPr>
          <w:rFonts w:hint="eastAsia" w:ascii="Times New Roman" w:hAnsi="Times New Roman" w:eastAsia="宋体" w:cs="Times New Roman"/>
          <w:bCs/>
          <w:color w:val="auto"/>
          <w:sz w:val="24"/>
          <w:szCs w:val="24"/>
        </w:rPr>
        <w:t>在质保期内稳定运行</w:t>
      </w:r>
      <w:r>
        <w:rPr>
          <w:rFonts w:ascii="Times New Roman" w:hAnsi="Times New Roman" w:eastAsia="宋体" w:cs="Times New Roman"/>
          <w:bCs/>
          <w:color w:val="auto"/>
          <w:sz w:val="24"/>
          <w:szCs w:val="24"/>
        </w:rPr>
        <w:t>未发生任何质量问题后的30个工作日内向丙方支付合同金额的10%作为质保金，即</w:t>
      </w:r>
      <w:r>
        <w:rPr>
          <w:rFonts w:hint="eastAsia" w:ascii="Times New Roman" w:hAnsi="Times New Roman" w:eastAsia="宋体" w:cs="Times New Roman"/>
          <w:b/>
          <w:bCs/>
          <w:color w:val="auto"/>
          <w:sz w:val="24"/>
          <w:szCs w:val="24"/>
        </w:rPr>
        <w:t>【】</w:t>
      </w:r>
      <w:r>
        <w:rPr>
          <w:rFonts w:ascii="Times New Roman" w:hAnsi="Times New Roman" w:eastAsia="宋体" w:cs="Times New Roman"/>
          <w:bCs/>
          <w:color w:val="auto"/>
          <w:sz w:val="24"/>
          <w:szCs w:val="24"/>
        </w:rPr>
        <w:t>元；</w:t>
      </w:r>
    </w:p>
    <w:bookmarkEnd w:id="3"/>
    <w:p w14:paraId="0A6DF535">
      <w:pPr>
        <w:pStyle w:val="2"/>
        <w:numPr>
          <w:ilvl w:val="0"/>
          <w:numId w:val="0"/>
        </w:numPr>
        <w:ind w:left="0" w:firstLine="0" w:firstLineChars="0"/>
        <w:rPr>
          <w:rFonts w:ascii="Times New Roman" w:hAnsi="Times New Roman" w:eastAsia="宋体" w:cs="Times New Roman"/>
          <w:bCs/>
          <w:color w:val="auto"/>
          <w:sz w:val="24"/>
          <w:szCs w:val="24"/>
        </w:rPr>
      </w:pPr>
      <w:r>
        <w:rPr>
          <w:rFonts w:hint="eastAsia" w:ascii="Times New Roman" w:hAnsi="Times New Roman" w:eastAsia="宋体" w:cs="Times New Roman"/>
          <w:bCs/>
          <w:color w:val="auto"/>
          <w:sz w:val="24"/>
          <w:szCs w:val="24"/>
        </w:rPr>
        <w:t>（3）第三种：分期支付（</w:t>
      </w:r>
      <w:r>
        <w:rPr>
          <w:rFonts w:ascii="Times New Roman" w:hAnsi="Times New Roman" w:eastAsia="宋体" w:cs="Times New Roman"/>
          <w:bCs/>
          <w:color w:val="auto"/>
          <w:sz w:val="24"/>
          <w:szCs w:val="24"/>
        </w:rPr>
        <w:t>90%</w:t>
      </w:r>
      <w:r>
        <w:rPr>
          <w:rFonts w:hint="eastAsia" w:ascii="Times New Roman" w:hAnsi="Times New Roman" w:eastAsia="宋体" w:cs="Times New Roman"/>
          <w:bCs/>
          <w:color w:val="auto"/>
          <w:sz w:val="24"/>
          <w:szCs w:val="24"/>
        </w:rPr>
        <w:t>—</w:t>
      </w:r>
      <w:r>
        <w:rPr>
          <w:rFonts w:ascii="Times New Roman" w:hAnsi="Times New Roman" w:eastAsia="宋体" w:cs="Times New Roman"/>
          <w:bCs/>
          <w:color w:val="auto"/>
          <w:sz w:val="24"/>
          <w:szCs w:val="24"/>
        </w:rPr>
        <w:t>10%</w:t>
      </w:r>
      <w:r>
        <w:rPr>
          <w:rFonts w:hint="eastAsia" w:ascii="Times New Roman" w:hAnsi="Times New Roman" w:eastAsia="宋体" w:cs="Times New Roman"/>
          <w:bCs/>
          <w:color w:val="auto"/>
          <w:sz w:val="24"/>
          <w:szCs w:val="24"/>
        </w:rPr>
        <w:t>）。</w:t>
      </w:r>
    </w:p>
    <w:p w14:paraId="3764A1FC">
      <w:pPr>
        <w:spacing w:line="360" w:lineRule="auto"/>
        <w:ind w:firstLine="240" w:firstLineChars="100"/>
        <w:rPr>
          <w:rFonts w:ascii="Times New Roman" w:hAnsi="Times New Roman" w:eastAsia="宋体" w:cs="Times New Roman"/>
          <w:bCs/>
          <w:color w:val="auto"/>
          <w:sz w:val="24"/>
          <w:szCs w:val="24"/>
        </w:rPr>
      </w:pPr>
      <w:r>
        <w:rPr>
          <w:rFonts w:hint="eastAsia" w:ascii="Times New Roman" w:hAnsi="Times New Roman" w:eastAsia="宋体" w:cs="Times New Roman"/>
          <w:bCs/>
          <w:color w:val="auto"/>
          <w:sz w:val="24"/>
          <w:szCs w:val="24"/>
        </w:rPr>
        <w:t>①丙方将</w:t>
      </w:r>
      <w:r>
        <w:rPr>
          <w:rFonts w:ascii="Times New Roman" w:hAnsi="Times New Roman" w:eastAsia="宋体" w:cs="Times New Roman"/>
          <w:bCs/>
          <w:color w:val="auto"/>
          <w:sz w:val="24"/>
          <w:szCs w:val="24"/>
        </w:rPr>
        <w:t>本合同约定的全部产品运抵</w:t>
      </w:r>
      <w:r>
        <w:rPr>
          <w:rFonts w:hint="eastAsia" w:ascii="Times New Roman" w:hAnsi="Times New Roman" w:eastAsia="宋体" w:cs="Times New Roman"/>
          <w:bCs/>
          <w:color w:val="auto"/>
          <w:sz w:val="24"/>
          <w:szCs w:val="24"/>
        </w:rPr>
        <w:t>乙方指定地点</w:t>
      </w:r>
      <w:r>
        <w:rPr>
          <w:rFonts w:ascii="Times New Roman" w:hAnsi="Times New Roman" w:eastAsia="宋体" w:cs="Times New Roman"/>
          <w:bCs/>
          <w:color w:val="auto"/>
          <w:sz w:val="24"/>
          <w:szCs w:val="24"/>
        </w:rPr>
        <w:t>，并经甲方</w:t>
      </w:r>
      <w:r>
        <w:rPr>
          <w:rFonts w:hint="eastAsia" w:ascii="Times New Roman" w:hAnsi="Times New Roman" w:eastAsia="宋体" w:cs="Times New Roman"/>
          <w:bCs/>
          <w:color w:val="auto"/>
          <w:sz w:val="24"/>
          <w:szCs w:val="24"/>
        </w:rPr>
        <w:t>、乙方</w:t>
      </w:r>
      <w:r>
        <w:rPr>
          <w:rFonts w:ascii="Times New Roman" w:hAnsi="Times New Roman" w:eastAsia="宋体" w:cs="Times New Roman"/>
          <w:bCs/>
          <w:color w:val="auto"/>
          <w:sz w:val="24"/>
          <w:szCs w:val="24"/>
        </w:rPr>
        <w:t>对产品的外观、数量、规格型号等进行初验合格后，</w:t>
      </w:r>
      <w:r>
        <w:rPr>
          <w:rFonts w:hint="eastAsia" w:ascii="Times New Roman" w:hAnsi="Times New Roman" w:eastAsia="宋体" w:cs="Times New Roman"/>
          <w:bCs/>
          <w:color w:val="auto"/>
          <w:sz w:val="24"/>
          <w:szCs w:val="24"/>
        </w:rPr>
        <w:t>丙方</w:t>
      </w:r>
      <w:r>
        <w:rPr>
          <w:rFonts w:ascii="Times New Roman" w:hAnsi="Times New Roman" w:eastAsia="宋体" w:cs="Times New Roman"/>
          <w:bCs/>
          <w:color w:val="auto"/>
          <w:sz w:val="24"/>
          <w:szCs w:val="24"/>
        </w:rPr>
        <w:t>向</w:t>
      </w:r>
      <w:r>
        <w:rPr>
          <w:rFonts w:hint="eastAsia" w:ascii="Times New Roman" w:hAnsi="Times New Roman" w:eastAsia="宋体" w:cs="Times New Roman"/>
          <w:bCs/>
          <w:color w:val="auto"/>
          <w:sz w:val="24"/>
          <w:szCs w:val="24"/>
        </w:rPr>
        <w:t>甲方、乙方</w:t>
      </w:r>
      <w:r>
        <w:rPr>
          <w:rFonts w:ascii="Times New Roman" w:hAnsi="Times New Roman" w:eastAsia="宋体" w:cs="Times New Roman"/>
          <w:bCs/>
          <w:color w:val="auto"/>
          <w:sz w:val="24"/>
          <w:szCs w:val="24"/>
        </w:rPr>
        <w:t>提交供货清单、使用说明书、产品合格证、检测报告、质量保修卡/单等全部相关技术资料及</w:t>
      </w:r>
      <w:r>
        <w:rPr>
          <w:rFonts w:hint="eastAsia" w:ascii="Times New Roman" w:hAnsi="Times New Roman" w:eastAsia="宋体" w:cs="Times New Roman"/>
          <w:bCs/>
          <w:color w:val="auto"/>
          <w:sz w:val="24"/>
          <w:szCs w:val="24"/>
        </w:rPr>
        <w:t>甲</w:t>
      </w:r>
      <w:r>
        <w:rPr>
          <w:rFonts w:ascii="Times New Roman" w:hAnsi="Times New Roman" w:eastAsia="宋体" w:cs="Times New Roman"/>
          <w:bCs/>
          <w:color w:val="auto"/>
          <w:sz w:val="24"/>
          <w:szCs w:val="24"/>
        </w:rPr>
        <w:t>方</w:t>
      </w:r>
      <w:r>
        <w:rPr>
          <w:rFonts w:hint="eastAsia" w:ascii="Times New Roman" w:hAnsi="Times New Roman" w:eastAsia="宋体" w:cs="Times New Roman"/>
          <w:bCs/>
          <w:color w:val="auto"/>
          <w:sz w:val="24"/>
          <w:szCs w:val="24"/>
        </w:rPr>
        <w:t>、乙方</w:t>
      </w:r>
      <w:r>
        <w:rPr>
          <w:rFonts w:ascii="Times New Roman" w:hAnsi="Times New Roman" w:eastAsia="宋体" w:cs="Times New Roman"/>
          <w:bCs/>
          <w:color w:val="auto"/>
          <w:sz w:val="24"/>
          <w:szCs w:val="24"/>
        </w:rPr>
        <w:t>要求的其他资料后</w:t>
      </w:r>
      <w:r>
        <w:rPr>
          <w:rFonts w:hint="eastAsia" w:ascii="Times New Roman" w:hAnsi="Times New Roman" w:eastAsia="宋体" w:cs="Times New Roman"/>
          <w:bCs/>
          <w:color w:val="auto"/>
          <w:sz w:val="24"/>
          <w:szCs w:val="24"/>
        </w:rPr>
        <w:t>，丙方在</w:t>
      </w:r>
      <w:r>
        <w:rPr>
          <w:rFonts w:ascii="Times New Roman" w:hAnsi="Times New Roman" w:eastAsia="宋体" w:cs="Times New Roman"/>
          <w:bCs/>
          <w:color w:val="auto"/>
          <w:sz w:val="24"/>
          <w:szCs w:val="24"/>
        </w:rPr>
        <w:t>7个工作日</w:t>
      </w:r>
      <w:r>
        <w:rPr>
          <w:rFonts w:hint="eastAsia" w:ascii="Times New Roman" w:hAnsi="Times New Roman" w:eastAsia="宋体" w:cs="Times New Roman"/>
          <w:bCs/>
          <w:color w:val="auto"/>
          <w:sz w:val="24"/>
          <w:szCs w:val="24"/>
        </w:rPr>
        <w:t>内</w:t>
      </w:r>
      <w:r>
        <w:rPr>
          <w:rFonts w:ascii="Times New Roman" w:hAnsi="Times New Roman" w:eastAsia="宋体" w:cs="Times New Roman"/>
          <w:bCs/>
          <w:color w:val="auto"/>
          <w:sz w:val="24"/>
          <w:szCs w:val="24"/>
        </w:rPr>
        <w:t>向甲方开具与本合同总金额（含税）等额的</w:t>
      </w:r>
      <w:ins w:id="2" w:author="　　　　　　" w:date="2026-01-07T11:00:40Z">
        <w:r>
          <w:rPr>
            <w:rFonts w:hint="eastAsia" w:ascii="Times New Roman" w:hAnsi="Times New Roman" w:eastAsia="宋体" w:cs="Times New Roman"/>
            <w:bCs/>
            <w:color w:val="auto"/>
            <w:sz w:val="24"/>
            <w:szCs w:val="24"/>
            <w:lang w:val="en-US" w:eastAsia="zh-CN"/>
          </w:rPr>
          <w:t>1</w:t>
        </w:r>
      </w:ins>
      <w:ins w:id="3" w:author="　　　　　　" w:date="2026-01-07T11:00:41Z">
        <w:r>
          <w:rPr>
            <w:rFonts w:hint="eastAsia" w:ascii="Times New Roman" w:hAnsi="Times New Roman" w:eastAsia="宋体" w:cs="Times New Roman"/>
            <w:bCs/>
            <w:color w:val="auto"/>
            <w:sz w:val="24"/>
            <w:szCs w:val="24"/>
            <w:lang w:val="en-US" w:eastAsia="zh-CN"/>
          </w:rPr>
          <w:t>3</w:t>
        </w:r>
      </w:ins>
      <w:ins w:id="4" w:author="　　　　　　" w:date="2026-01-07T11:00:42Z">
        <w:r>
          <w:rPr>
            <w:rFonts w:hint="eastAsia" w:ascii="Times New Roman" w:hAnsi="Times New Roman" w:eastAsia="宋体" w:cs="Times New Roman"/>
            <w:bCs/>
            <w:color w:val="auto"/>
            <w:sz w:val="24"/>
            <w:szCs w:val="24"/>
            <w:lang w:val="en-US" w:eastAsia="zh-CN"/>
          </w:rPr>
          <w:t>%</w:t>
        </w:r>
      </w:ins>
      <w:r>
        <w:rPr>
          <w:rFonts w:ascii="Times New Roman" w:hAnsi="Times New Roman" w:eastAsia="宋体" w:cs="Times New Roman"/>
          <w:bCs/>
          <w:color w:val="auto"/>
          <w:sz w:val="24"/>
          <w:szCs w:val="24"/>
        </w:rPr>
        <w:t xml:space="preserve">增值税专用发票； </w:t>
      </w:r>
    </w:p>
    <w:p w14:paraId="2AA70F13">
      <w:pPr>
        <w:pStyle w:val="2"/>
        <w:numPr>
          <w:ilvl w:val="0"/>
          <w:numId w:val="0"/>
        </w:numPr>
        <w:spacing w:line="360" w:lineRule="auto"/>
        <w:ind w:left="0" w:firstLine="240" w:firstLineChars="100"/>
        <w:rPr>
          <w:rFonts w:ascii="Times New Roman" w:hAnsi="Times New Roman" w:eastAsia="宋体" w:cs="Times New Roman"/>
          <w:bCs/>
          <w:color w:val="auto"/>
          <w:sz w:val="24"/>
          <w:szCs w:val="24"/>
        </w:rPr>
      </w:pPr>
      <w:r>
        <w:rPr>
          <w:rFonts w:hint="eastAsia" w:ascii="Times New Roman" w:hAnsi="Times New Roman" w:eastAsia="宋体" w:cs="Times New Roman"/>
          <w:bCs/>
          <w:color w:val="auto"/>
          <w:sz w:val="24"/>
          <w:szCs w:val="24"/>
        </w:rPr>
        <w:t>②</w:t>
      </w:r>
      <w:r>
        <w:rPr>
          <w:rFonts w:ascii="Times New Roman" w:hAnsi="Times New Roman" w:eastAsia="宋体" w:cs="Times New Roman"/>
          <w:bCs/>
          <w:color w:val="auto"/>
          <w:sz w:val="24"/>
          <w:szCs w:val="24"/>
        </w:rPr>
        <w:t>全部产品经</w:t>
      </w:r>
      <w:r>
        <w:rPr>
          <w:rFonts w:hint="eastAsia" w:ascii="Times New Roman" w:hAnsi="Times New Roman" w:eastAsia="宋体" w:cs="Times New Roman"/>
          <w:bCs/>
          <w:color w:val="auto"/>
          <w:sz w:val="24"/>
          <w:szCs w:val="24"/>
        </w:rPr>
        <w:t>丙方</w:t>
      </w:r>
      <w:r>
        <w:rPr>
          <w:rFonts w:ascii="Times New Roman" w:hAnsi="Times New Roman" w:eastAsia="宋体" w:cs="Times New Roman"/>
          <w:bCs/>
          <w:color w:val="auto"/>
          <w:sz w:val="24"/>
          <w:szCs w:val="24"/>
        </w:rPr>
        <w:t>安装调试完毕，质量达到本合同所约定的标准，并经甲方</w:t>
      </w:r>
      <w:r>
        <w:rPr>
          <w:rFonts w:hint="eastAsia" w:ascii="Times New Roman" w:hAnsi="Times New Roman" w:eastAsia="宋体" w:cs="Times New Roman"/>
          <w:bCs/>
          <w:color w:val="auto"/>
          <w:sz w:val="24"/>
          <w:szCs w:val="24"/>
        </w:rPr>
        <w:t>、乙方最终</w:t>
      </w:r>
      <w:r>
        <w:rPr>
          <w:rFonts w:ascii="Times New Roman" w:hAnsi="Times New Roman" w:eastAsia="宋体" w:cs="Times New Roman"/>
          <w:bCs/>
          <w:color w:val="auto"/>
          <w:sz w:val="24"/>
          <w:szCs w:val="24"/>
        </w:rPr>
        <w:t>验收合格后</w:t>
      </w:r>
      <w:r>
        <w:rPr>
          <w:rFonts w:hint="eastAsia" w:ascii="Times New Roman" w:hAnsi="Times New Roman" w:eastAsia="宋体" w:cs="Times New Roman"/>
          <w:bCs/>
          <w:color w:val="auto"/>
          <w:sz w:val="24"/>
          <w:szCs w:val="24"/>
        </w:rPr>
        <w:t>15个工作日内，甲方</w:t>
      </w:r>
      <w:r>
        <w:rPr>
          <w:rFonts w:ascii="Times New Roman" w:hAnsi="Times New Roman" w:eastAsia="宋体" w:cs="Times New Roman"/>
          <w:bCs/>
          <w:color w:val="auto"/>
          <w:sz w:val="24"/>
          <w:szCs w:val="24"/>
        </w:rPr>
        <w:t>向</w:t>
      </w:r>
      <w:r>
        <w:rPr>
          <w:rFonts w:hint="eastAsia" w:ascii="Times New Roman" w:hAnsi="Times New Roman" w:eastAsia="宋体" w:cs="Times New Roman"/>
          <w:bCs/>
          <w:color w:val="auto"/>
          <w:sz w:val="24"/>
          <w:szCs w:val="24"/>
        </w:rPr>
        <w:t>丙</w:t>
      </w:r>
      <w:r>
        <w:rPr>
          <w:rFonts w:ascii="Times New Roman" w:hAnsi="Times New Roman" w:eastAsia="宋体" w:cs="Times New Roman"/>
          <w:bCs/>
          <w:color w:val="auto"/>
          <w:sz w:val="24"/>
          <w:szCs w:val="24"/>
        </w:rPr>
        <w:t>方支付合同总金额的</w:t>
      </w:r>
      <w:r>
        <w:rPr>
          <w:rFonts w:hint="eastAsia" w:ascii="Times New Roman" w:hAnsi="Times New Roman" w:eastAsia="宋体" w:cs="Times New Roman"/>
          <w:bCs/>
          <w:color w:val="auto"/>
          <w:sz w:val="24"/>
          <w:szCs w:val="24"/>
        </w:rPr>
        <w:t>9</w:t>
      </w:r>
      <w:r>
        <w:rPr>
          <w:rFonts w:ascii="Times New Roman" w:hAnsi="Times New Roman" w:eastAsia="宋体" w:cs="Times New Roman"/>
          <w:bCs/>
          <w:color w:val="auto"/>
          <w:sz w:val="24"/>
          <w:szCs w:val="24"/>
        </w:rPr>
        <w:t>0%</w:t>
      </w:r>
      <w:r>
        <w:rPr>
          <w:rFonts w:hint="eastAsia" w:ascii="Times New Roman" w:hAnsi="Times New Roman" w:eastAsia="宋体" w:cs="Times New Roman"/>
          <w:bCs/>
          <w:color w:val="auto"/>
          <w:sz w:val="24"/>
          <w:szCs w:val="24"/>
        </w:rPr>
        <w:t>作为验收款</w:t>
      </w:r>
      <w:r>
        <w:rPr>
          <w:rFonts w:ascii="Times New Roman" w:hAnsi="Times New Roman" w:eastAsia="宋体" w:cs="Times New Roman"/>
          <w:bCs/>
          <w:color w:val="auto"/>
          <w:sz w:val="24"/>
          <w:szCs w:val="24"/>
        </w:rPr>
        <w:t>，即</w:t>
      </w:r>
      <w:r>
        <w:rPr>
          <w:rFonts w:hint="eastAsia" w:ascii="Times New Roman" w:hAnsi="Times New Roman" w:eastAsia="宋体" w:cs="Times New Roman"/>
          <w:bCs/>
          <w:color w:val="auto"/>
          <w:sz w:val="24"/>
          <w:szCs w:val="24"/>
        </w:rPr>
        <w:t>【】</w:t>
      </w:r>
      <w:r>
        <w:rPr>
          <w:rFonts w:ascii="Times New Roman" w:hAnsi="Times New Roman" w:eastAsia="宋体" w:cs="Times New Roman"/>
          <w:bCs/>
          <w:color w:val="auto"/>
          <w:sz w:val="24"/>
          <w:szCs w:val="24"/>
        </w:rPr>
        <w:t>元；</w:t>
      </w:r>
    </w:p>
    <w:p w14:paraId="65FA0D2A">
      <w:pPr>
        <w:spacing w:line="360" w:lineRule="auto"/>
        <w:ind w:firstLine="240" w:firstLineChars="100"/>
        <w:rPr>
          <w:rFonts w:ascii="Times New Roman" w:hAnsi="Times New Roman" w:eastAsia="宋体" w:cs="Times New Roman"/>
          <w:bCs/>
          <w:color w:val="auto"/>
          <w:sz w:val="24"/>
          <w:szCs w:val="24"/>
        </w:rPr>
      </w:pPr>
      <w:r>
        <w:rPr>
          <w:rFonts w:hint="eastAsia" w:ascii="Times New Roman" w:hAnsi="Times New Roman" w:eastAsia="宋体" w:cs="Times New Roman"/>
          <w:bCs/>
          <w:color w:val="auto"/>
          <w:sz w:val="24"/>
          <w:szCs w:val="24"/>
        </w:rPr>
        <w:t>③质保期</w:t>
      </w:r>
      <w:r>
        <w:rPr>
          <w:rFonts w:ascii="Times New Roman" w:hAnsi="Times New Roman" w:eastAsia="宋体" w:cs="Times New Roman"/>
          <w:bCs/>
          <w:color w:val="auto"/>
          <w:sz w:val="24"/>
          <w:szCs w:val="24"/>
        </w:rPr>
        <w:t>满且产品</w:t>
      </w:r>
      <w:r>
        <w:rPr>
          <w:rFonts w:hint="eastAsia" w:ascii="Times New Roman" w:hAnsi="Times New Roman" w:eastAsia="宋体" w:cs="Times New Roman"/>
          <w:bCs/>
          <w:color w:val="auto"/>
          <w:sz w:val="24"/>
          <w:szCs w:val="24"/>
        </w:rPr>
        <w:t>在质保期内稳定运行</w:t>
      </w:r>
      <w:r>
        <w:rPr>
          <w:rFonts w:ascii="Times New Roman" w:hAnsi="Times New Roman" w:eastAsia="宋体" w:cs="Times New Roman"/>
          <w:bCs/>
          <w:color w:val="auto"/>
          <w:sz w:val="24"/>
          <w:szCs w:val="24"/>
        </w:rPr>
        <w:t>未发生任何质量问题后的30个工作日内向丙方支付合同金额的10%作为质保金，即</w:t>
      </w:r>
      <w:r>
        <w:rPr>
          <w:rFonts w:hint="eastAsia" w:ascii="Times New Roman" w:hAnsi="Times New Roman" w:eastAsia="宋体" w:cs="Times New Roman"/>
          <w:bCs/>
          <w:color w:val="auto"/>
          <w:sz w:val="24"/>
          <w:szCs w:val="24"/>
        </w:rPr>
        <w:t>【】</w:t>
      </w:r>
      <w:r>
        <w:rPr>
          <w:rFonts w:ascii="Times New Roman" w:hAnsi="Times New Roman" w:eastAsia="宋体" w:cs="Times New Roman"/>
          <w:bCs/>
          <w:color w:val="auto"/>
          <w:sz w:val="24"/>
          <w:szCs w:val="24"/>
        </w:rPr>
        <w:t>元；</w:t>
      </w:r>
    </w:p>
    <w:p w14:paraId="225247E6">
      <w:pPr>
        <w:pStyle w:val="2"/>
        <w:ind w:firstLine="0" w:firstLineChars="0"/>
        <w:rPr>
          <w:rFonts w:ascii="Times New Roman" w:hAnsi="Times New Roman" w:eastAsia="宋体" w:cs="Times New Roman"/>
          <w:bCs/>
          <w:sz w:val="24"/>
          <w:szCs w:val="24"/>
        </w:rPr>
      </w:pPr>
    </w:p>
    <w:p w14:paraId="0EBD9393">
      <w:pPr>
        <w:pStyle w:val="17"/>
        <w:numPr>
          <w:ilvl w:val="0"/>
          <w:numId w:val="5"/>
        </w:numPr>
        <w:spacing w:line="360" w:lineRule="auto"/>
        <w:ind w:firstLineChars="0"/>
        <w:rPr>
          <w:rFonts w:ascii="Times New Roman" w:hAnsi="Times New Roman" w:eastAsia="宋体" w:cs="Times New Roman"/>
          <w:bCs/>
          <w:sz w:val="24"/>
          <w:szCs w:val="24"/>
        </w:rPr>
      </w:pPr>
      <w:r>
        <w:rPr>
          <w:rFonts w:ascii="Times New Roman" w:hAnsi="Times New Roman" w:eastAsia="宋体" w:cs="Times New Roman"/>
          <w:bCs/>
          <w:sz w:val="24"/>
          <w:szCs w:val="24"/>
        </w:rPr>
        <w:t>丙方收款账户信息：</w:t>
      </w:r>
    </w:p>
    <w:p w14:paraId="19D33091">
      <w:pPr>
        <w:tabs>
          <w:tab w:val="left" w:pos="910"/>
        </w:tabs>
        <w:spacing w:line="360" w:lineRule="auto"/>
        <w:ind w:firstLine="480" w:firstLineChars="200"/>
        <w:rPr>
          <w:rFonts w:ascii="Times New Roman" w:hAnsi="Times New Roman" w:eastAsia="宋体" w:cs="Times New Roman"/>
          <w:bCs/>
          <w:color w:val="000000"/>
          <w:sz w:val="24"/>
          <w:szCs w:val="24"/>
        </w:rPr>
      </w:pPr>
      <w:r>
        <w:rPr>
          <w:rFonts w:ascii="Times New Roman" w:hAnsi="Times New Roman" w:eastAsia="宋体" w:cs="Times New Roman"/>
          <w:bCs/>
          <w:color w:val="000000"/>
          <w:sz w:val="24"/>
          <w:szCs w:val="24"/>
        </w:rPr>
        <w:t>账户名称：</w:t>
      </w:r>
      <w:r>
        <w:rPr>
          <w:rFonts w:hint="eastAsia" w:ascii="Times New Roman" w:hAnsi="Times New Roman" w:eastAsia="宋体" w:cs="Times New Roman"/>
          <w:b/>
          <w:bCs/>
          <w:color w:val="000000"/>
          <w:sz w:val="24"/>
          <w:szCs w:val="24"/>
        </w:rPr>
        <w:t>【】</w:t>
      </w:r>
    </w:p>
    <w:p w14:paraId="55FAED10">
      <w:pPr>
        <w:tabs>
          <w:tab w:val="left" w:pos="910"/>
        </w:tabs>
        <w:spacing w:line="360" w:lineRule="auto"/>
        <w:ind w:firstLine="480" w:firstLineChars="200"/>
        <w:rPr>
          <w:rFonts w:ascii="Times New Roman" w:hAnsi="Times New Roman" w:eastAsia="宋体" w:cs="Times New Roman"/>
          <w:bCs/>
          <w:color w:val="000000"/>
          <w:sz w:val="24"/>
          <w:szCs w:val="24"/>
        </w:rPr>
      </w:pPr>
      <w:r>
        <w:rPr>
          <w:rFonts w:ascii="Times New Roman" w:hAnsi="Times New Roman" w:eastAsia="宋体" w:cs="Times New Roman"/>
          <w:bCs/>
          <w:color w:val="000000"/>
          <w:sz w:val="24"/>
          <w:szCs w:val="24"/>
        </w:rPr>
        <w:t>账    号：</w:t>
      </w:r>
      <w:r>
        <w:rPr>
          <w:rFonts w:hint="eastAsia" w:ascii="Times New Roman" w:hAnsi="Times New Roman" w:eastAsia="宋体" w:cs="Times New Roman"/>
          <w:b/>
          <w:bCs/>
          <w:color w:val="000000"/>
          <w:sz w:val="24"/>
          <w:szCs w:val="24"/>
        </w:rPr>
        <w:t>【】</w:t>
      </w:r>
    </w:p>
    <w:p w14:paraId="43CE968F">
      <w:pPr>
        <w:tabs>
          <w:tab w:val="left" w:pos="910"/>
        </w:tabs>
        <w:spacing w:line="360" w:lineRule="auto"/>
        <w:ind w:firstLine="480" w:firstLineChars="200"/>
        <w:rPr>
          <w:rFonts w:ascii="Times New Roman" w:hAnsi="Times New Roman" w:eastAsia="宋体" w:cs="Times New Roman"/>
          <w:bCs/>
          <w:color w:val="000000"/>
          <w:sz w:val="24"/>
          <w:szCs w:val="24"/>
        </w:rPr>
      </w:pPr>
      <w:r>
        <w:rPr>
          <w:rFonts w:ascii="Times New Roman" w:hAnsi="Times New Roman" w:eastAsia="宋体" w:cs="Times New Roman"/>
          <w:bCs/>
          <w:color w:val="000000"/>
          <w:sz w:val="24"/>
          <w:szCs w:val="24"/>
        </w:rPr>
        <w:t>开 户 行：</w:t>
      </w:r>
      <w:r>
        <w:rPr>
          <w:rFonts w:hint="eastAsia" w:ascii="Times New Roman" w:hAnsi="Times New Roman" w:eastAsia="宋体" w:cs="Times New Roman"/>
          <w:b/>
          <w:bCs/>
          <w:color w:val="000000"/>
          <w:sz w:val="24"/>
          <w:szCs w:val="24"/>
        </w:rPr>
        <w:t>【】</w:t>
      </w:r>
    </w:p>
    <w:p w14:paraId="3A93371D">
      <w:pPr>
        <w:pStyle w:val="17"/>
        <w:numPr>
          <w:ilvl w:val="0"/>
          <w:numId w:val="5"/>
        </w:numPr>
        <w:spacing w:line="360" w:lineRule="auto"/>
        <w:ind w:firstLineChars="0"/>
        <w:rPr>
          <w:rFonts w:ascii="Times New Roman" w:hAnsi="Times New Roman" w:eastAsia="宋体" w:cs="Times New Roman"/>
          <w:bCs/>
          <w:sz w:val="24"/>
          <w:szCs w:val="24"/>
        </w:rPr>
      </w:pPr>
      <w:r>
        <w:rPr>
          <w:rFonts w:hint="eastAsia" w:ascii="Times New Roman" w:hAnsi="Times New Roman" w:eastAsia="宋体" w:cs="Times New Roman"/>
          <w:bCs/>
          <w:sz w:val="24"/>
          <w:szCs w:val="24"/>
        </w:rPr>
        <w:t>甲</w:t>
      </w:r>
      <w:r>
        <w:rPr>
          <w:rFonts w:ascii="Times New Roman" w:hAnsi="Times New Roman" w:eastAsia="宋体" w:cs="Times New Roman"/>
          <w:bCs/>
          <w:sz w:val="24"/>
          <w:szCs w:val="24"/>
        </w:rPr>
        <w:t>方</w:t>
      </w:r>
      <w:r>
        <w:rPr>
          <w:rFonts w:hint="eastAsia" w:ascii="Times New Roman" w:hAnsi="Times New Roman" w:eastAsia="宋体" w:cs="Times New Roman"/>
          <w:bCs/>
          <w:sz w:val="24"/>
          <w:szCs w:val="24"/>
        </w:rPr>
        <w:t>发票开具</w:t>
      </w:r>
      <w:r>
        <w:rPr>
          <w:rFonts w:ascii="Times New Roman" w:hAnsi="Times New Roman" w:eastAsia="宋体" w:cs="Times New Roman"/>
          <w:bCs/>
          <w:sz w:val="24"/>
          <w:szCs w:val="24"/>
        </w:rPr>
        <w:t>信息：</w:t>
      </w:r>
    </w:p>
    <w:p w14:paraId="1DFF11C9">
      <w:pPr>
        <w:tabs>
          <w:tab w:val="left" w:pos="910"/>
        </w:tabs>
        <w:spacing w:line="360" w:lineRule="auto"/>
        <w:ind w:firstLine="480" w:firstLineChars="200"/>
        <w:rPr>
          <w:rFonts w:ascii="Times New Roman" w:hAnsi="Times New Roman" w:eastAsia="宋体" w:cs="Times New Roman"/>
          <w:bCs/>
          <w:color w:val="000000"/>
          <w:sz w:val="24"/>
          <w:szCs w:val="24"/>
        </w:rPr>
      </w:pPr>
      <w:r>
        <w:rPr>
          <w:rFonts w:hint="eastAsia" w:ascii="Times New Roman" w:hAnsi="Times New Roman" w:eastAsia="宋体" w:cs="Times New Roman"/>
          <w:bCs/>
          <w:color w:val="000000"/>
          <w:sz w:val="24"/>
          <w:szCs w:val="24"/>
        </w:rPr>
        <w:t>单位名称：滨州魏桥鑫兴实业有限公司</w:t>
      </w:r>
    </w:p>
    <w:p w14:paraId="5D5A1DB1">
      <w:pPr>
        <w:tabs>
          <w:tab w:val="left" w:pos="910"/>
        </w:tabs>
        <w:spacing w:line="360" w:lineRule="auto"/>
        <w:ind w:firstLine="480" w:firstLineChars="200"/>
        <w:rPr>
          <w:rFonts w:ascii="Times New Roman" w:hAnsi="Times New Roman" w:eastAsia="宋体" w:cs="Times New Roman"/>
          <w:bCs/>
          <w:color w:val="000000"/>
          <w:sz w:val="24"/>
          <w:szCs w:val="24"/>
        </w:rPr>
      </w:pPr>
      <w:r>
        <w:rPr>
          <w:rFonts w:hint="eastAsia" w:ascii="Times New Roman" w:hAnsi="Times New Roman" w:eastAsia="宋体" w:cs="Times New Roman"/>
          <w:bCs/>
          <w:color w:val="000000"/>
          <w:sz w:val="24"/>
          <w:szCs w:val="24"/>
        </w:rPr>
        <w:t>纳税人识别号：</w:t>
      </w:r>
      <w:r>
        <w:rPr>
          <w:rFonts w:ascii="Times New Roman" w:hAnsi="Times New Roman" w:eastAsia="宋体" w:cs="Times New Roman"/>
          <w:bCs/>
          <w:color w:val="000000"/>
          <w:sz w:val="24"/>
          <w:szCs w:val="24"/>
        </w:rPr>
        <w:t>913716007456873611</w:t>
      </w:r>
    </w:p>
    <w:p w14:paraId="6531E8B0">
      <w:pPr>
        <w:tabs>
          <w:tab w:val="left" w:pos="910"/>
        </w:tabs>
        <w:spacing w:line="360" w:lineRule="auto"/>
        <w:ind w:firstLine="480" w:firstLineChars="200"/>
        <w:rPr>
          <w:rFonts w:ascii="Times New Roman" w:hAnsi="Times New Roman" w:eastAsia="宋体" w:cs="Times New Roman"/>
          <w:bCs/>
          <w:color w:val="000000"/>
          <w:sz w:val="24"/>
          <w:szCs w:val="24"/>
        </w:rPr>
      </w:pPr>
      <w:r>
        <w:rPr>
          <w:rFonts w:hint="eastAsia" w:ascii="Times New Roman" w:hAnsi="Times New Roman" w:eastAsia="宋体" w:cs="Times New Roman"/>
          <w:bCs/>
          <w:color w:val="000000"/>
          <w:sz w:val="24"/>
          <w:szCs w:val="24"/>
        </w:rPr>
        <w:t>地址、电话：山东省邹平县经济开发区</w:t>
      </w:r>
      <w:r>
        <w:rPr>
          <w:rFonts w:ascii="Times New Roman" w:hAnsi="Times New Roman" w:eastAsia="宋体" w:cs="Times New Roman"/>
          <w:bCs/>
          <w:color w:val="000000"/>
          <w:sz w:val="24"/>
          <w:szCs w:val="24"/>
        </w:rPr>
        <w:t xml:space="preserve"> 0543-4161188</w:t>
      </w:r>
    </w:p>
    <w:p w14:paraId="1665561B">
      <w:pPr>
        <w:tabs>
          <w:tab w:val="left" w:pos="910"/>
        </w:tabs>
        <w:spacing w:line="360" w:lineRule="auto"/>
        <w:ind w:firstLine="480" w:firstLineChars="200"/>
        <w:rPr>
          <w:rFonts w:ascii="Times New Roman" w:hAnsi="Times New Roman" w:eastAsia="宋体" w:cs="Times New Roman"/>
          <w:bCs/>
          <w:color w:val="000000"/>
          <w:sz w:val="24"/>
          <w:szCs w:val="24"/>
        </w:rPr>
      </w:pPr>
      <w:r>
        <w:rPr>
          <w:rFonts w:hint="eastAsia" w:ascii="Times New Roman" w:hAnsi="Times New Roman" w:eastAsia="宋体" w:cs="Times New Roman"/>
          <w:bCs/>
          <w:color w:val="000000"/>
          <w:sz w:val="24"/>
          <w:szCs w:val="24"/>
        </w:rPr>
        <w:t>开户银行及账号：中国农业银行滨州魏桥支行</w:t>
      </w:r>
      <w:r>
        <w:rPr>
          <w:rFonts w:ascii="Times New Roman" w:hAnsi="Times New Roman" w:eastAsia="宋体" w:cs="Times New Roman"/>
          <w:bCs/>
          <w:color w:val="000000"/>
          <w:sz w:val="24"/>
          <w:szCs w:val="24"/>
        </w:rPr>
        <w:t xml:space="preserve"> 15736401040001506</w:t>
      </w:r>
    </w:p>
    <w:p w14:paraId="48A514BD">
      <w:pPr>
        <w:numPr>
          <w:ilvl w:val="0"/>
          <w:numId w:val="1"/>
        </w:numPr>
        <w:tabs>
          <w:tab w:val="left" w:pos="910"/>
        </w:tabs>
        <w:spacing w:before="156" w:beforeLines="50" w:after="156" w:afterLines="50" w:line="360" w:lineRule="auto"/>
        <w:ind w:left="0" w:firstLine="482" w:firstLineChars="200"/>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交货及包装</w:t>
      </w:r>
    </w:p>
    <w:p w14:paraId="001962B7">
      <w:pPr>
        <w:numPr>
          <w:ilvl w:val="0"/>
          <w:numId w:val="6"/>
        </w:numPr>
        <w:tabs>
          <w:tab w:val="left" w:pos="910"/>
        </w:tabs>
        <w:spacing w:line="360" w:lineRule="auto"/>
        <w:ind w:firstLine="480" w:firstLineChars="200"/>
        <w:rPr>
          <w:rFonts w:ascii="Times New Roman" w:hAnsi="Times New Roman" w:eastAsia="宋体" w:cs="Times New Roman"/>
          <w:bCs/>
          <w:color w:val="000000"/>
          <w:sz w:val="24"/>
          <w:szCs w:val="24"/>
        </w:rPr>
      </w:pPr>
      <w:r>
        <w:rPr>
          <w:rFonts w:ascii="Times New Roman" w:hAnsi="Times New Roman" w:eastAsia="宋体" w:cs="Times New Roman"/>
          <w:bCs/>
          <w:color w:val="000000"/>
          <w:sz w:val="24"/>
          <w:szCs w:val="24"/>
        </w:rPr>
        <w:t>交货方式：丙方送货上门。</w:t>
      </w:r>
    </w:p>
    <w:p w14:paraId="5C37AAD4">
      <w:pPr>
        <w:numPr>
          <w:ilvl w:val="0"/>
          <w:numId w:val="6"/>
        </w:numPr>
        <w:tabs>
          <w:tab w:val="left" w:pos="910"/>
        </w:tabs>
        <w:spacing w:line="360" w:lineRule="auto"/>
        <w:ind w:firstLine="480" w:firstLineChars="200"/>
        <w:rPr>
          <w:rFonts w:ascii="Times New Roman" w:hAnsi="Times New Roman" w:eastAsia="宋体" w:cs="Times New Roman"/>
          <w:bCs/>
          <w:color w:val="000000"/>
          <w:sz w:val="24"/>
          <w:szCs w:val="24"/>
        </w:rPr>
      </w:pPr>
      <w:r>
        <w:rPr>
          <w:rFonts w:ascii="Times New Roman" w:hAnsi="Times New Roman" w:eastAsia="宋体" w:cs="Times New Roman"/>
          <w:bCs/>
          <w:color w:val="000000"/>
          <w:sz w:val="24"/>
          <w:szCs w:val="24"/>
        </w:rPr>
        <w:t>交货时间：</w:t>
      </w:r>
      <w:r>
        <w:rPr>
          <w:rFonts w:hint="eastAsia" w:ascii="Times New Roman" w:hAnsi="Times New Roman" w:eastAsia="宋体" w:cs="Times New Roman"/>
          <w:bCs/>
          <w:color w:val="000000"/>
          <w:sz w:val="24"/>
          <w:szCs w:val="24"/>
        </w:rPr>
        <w:t>丙方</w:t>
      </w:r>
      <w:r>
        <w:rPr>
          <w:rFonts w:ascii="Times New Roman" w:hAnsi="Times New Roman" w:eastAsia="宋体" w:cs="Times New Roman"/>
          <w:bCs/>
          <w:color w:val="000000"/>
          <w:sz w:val="24"/>
          <w:szCs w:val="24"/>
        </w:rPr>
        <w:t>应按本</w:t>
      </w:r>
      <w:r>
        <w:rPr>
          <w:rFonts w:hint="eastAsia" w:ascii="Times New Roman" w:hAnsi="Times New Roman" w:eastAsia="宋体" w:cs="Times New Roman"/>
          <w:bCs/>
          <w:color w:val="000000"/>
          <w:sz w:val="24"/>
          <w:szCs w:val="24"/>
        </w:rPr>
        <w:t>合同约</w:t>
      </w:r>
      <w:r>
        <w:rPr>
          <w:rFonts w:ascii="Times New Roman" w:hAnsi="Times New Roman" w:eastAsia="宋体" w:cs="Times New Roman"/>
          <w:bCs/>
          <w:color w:val="000000"/>
          <w:sz w:val="24"/>
          <w:szCs w:val="24"/>
        </w:rPr>
        <w:t>定或</w:t>
      </w:r>
      <w:r>
        <w:rPr>
          <w:rFonts w:hint="eastAsia" w:ascii="Times New Roman" w:hAnsi="Times New Roman" w:eastAsia="宋体" w:cs="Times New Roman"/>
          <w:bCs/>
          <w:color w:val="000000"/>
          <w:sz w:val="24"/>
          <w:szCs w:val="24"/>
        </w:rPr>
        <w:t>甲方、乙方</w:t>
      </w:r>
      <w:r>
        <w:rPr>
          <w:rFonts w:ascii="Times New Roman" w:hAnsi="Times New Roman" w:eastAsia="宋体" w:cs="Times New Roman"/>
          <w:bCs/>
          <w:color w:val="000000"/>
          <w:sz w:val="24"/>
          <w:szCs w:val="24"/>
        </w:rPr>
        <w:t>变更通知的产品名称、品牌、规格型号、数量、生产厂家、产地、技术参数、质量标准及本合同要求在合同签订生效后</w:t>
      </w:r>
      <w:r>
        <w:rPr>
          <w:rFonts w:hint="eastAsia" w:ascii="Times New Roman" w:hAnsi="Times New Roman" w:eastAsia="宋体" w:cs="Times New Roman"/>
          <w:b/>
          <w:bCs/>
          <w:color w:val="000000"/>
          <w:sz w:val="24"/>
          <w:szCs w:val="24"/>
        </w:rPr>
        <w:t>【】个</w:t>
      </w:r>
      <w:r>
        <w:rPr>
          <w:rFonts w:hint="eastAsia" w:ascii="Times New Roman" w:hAnsi="Times New Roman" w:eastAsia="宋体" w:cs="Times New Roman"/>
          <w:bCs/>
          <w:color w:val="000000"/>
          <w:sz w:val="24"/>
          <w:szCs w:val="24"/>
        </w:rPr>
        <w:t>自然日</w:t>
      </w:r>
      <w:r>
        <w:rPr>
          <w:rFonts w:ascii="Times New Roman" w:hAnsi="Times New Roman" w:eastAsia="宋体" w:cs="Times New Roman"/>
          <w:bCs/>
          <w:color w:val="000000"/>
          <w:sz w:val="24"/>
          <w:szCs w:val="24"/>
        </w:rPr>
        <w:t>内，向</w:t>
      </w:r>
      <w:r>
        <w:rPr>
          <w:rFonts w:hint="eastAsia" w:ascii="Times New Roman" w:hAnsi="Times New Roman" w:eastAsia="宋体" w:cs="Times New Roman"/>
          <w:bCs/>
          <w:color w:val="000000"/>
          <w:sz w:val="24"/>
          <w:szCs w:val="24"/>
        </w:rPr>
        <w:t>甲方、乙方交付全部产品且通过甲方、乙方初验合格。</w:t>
      </w:r>
    </w:p>
    <w:p w14:paraId="5EA17575">
      <w:pPr>
        <w:numPr>
          <w:ilvl w:val="0"/>
          <w:numId w:val="6"/>
        </w:numPr>
        <w:tabs>
          <w:tab w:val="left" w:pos="910"/>
        </w:tabs>
        <w:spacing w:line="360" w:lineRule="auto"/>
        <w:ind w:firstLine="480" w:firstLineChars="200"/>
        <w:rPr>
          <w:rFonts w:ascii="Times New Roman" w:hAnsi="Times New Roman" w:eastAsia="宋体" w:cs="Times New Roman"/>
          <w:bCs/>
          <w:color w:val="000000"/>
          <w:sz w:val="24"/>
          <w:szCs w:val="24"/>
        </w:rPr>
      </w:pPr>
      <w:r>
        <w:rPr>
          <w:rFonts w:hint="eastAsia" w:ascii="Times New Roman" w:hAnsi="Times New Roman" w:eastAsia="宋体" w:cs="Times New Roman"/>
          <w:bCs/>
          <w:color w:val="000000"/>
          <w:sz w:val="24"/>
          <w:szCs w:val="24"/>
        </w:rPr>
        <w:t>交货时间顺延：发生下列情况之一，经甲方、乙方书面确认后，可相应顺延交货时间。具体时间以甲方、乙方通知为准，丙方按甲方、乙方变更后要求执行。但甲方、乙方无须为此另行向丙方支付任何费用及承担任何责任。</w:t>
      </w:r>
    </w:p>
    <w:p w14:paraId="7323FFAA">
      <w:pPr>
        <w:pStyle w:val="17"/>
        <w:numPr>
          <w:ilvl w:val="0"/>
          <w:numId w:val="7"/>
        </w:numPr>
        <w:tabs>
          <w:tab w:val="left" w:pos="910"/>
        </w:tabs>
        <w:spacing w:line="360" w:lineRule="auto"/>
        <w:ind w:firstLineChars="0"/>
        <w:rPr>
          <w:rFonts w:ascii="Times New Roman" w:hAnsi="Times New Roman" w:eastAsia="宋体" w:cs="Times New Roman"/>
          <w:bCs/>
          <w:color w:val="000000"/>
          <w:sz w:val="24"/>
          <w:szCs w:val="24"/>
        </w:rPr>
      </w:pPr>
      <w:r>
        <w:rPr>
          <w:rFonts w:hint="eastAsia" w:ascii="Times New Roman" w:hAnsi="Times New Roman" w:eastAsia="宋体" w:cs="Times New Roman"/>
          <w:bCs/>
          <w:color w:val="000000"/>
          <w:sz w:val="24"/>
          <w:szCs w:val="24"/>
        </w:rPr>
        <w:t>由于甲方、乙方原因要求丙方延迟交货的，丙方应免费承担保管责任，但甲方、乙方应提早7日通知丙方，由甲方、乙方重新通知交货日期，丙方应按甲方、乙方要求执行，并不得要求甲方、乙方承担任何责任和费用。</w:t>
      </w:r>
    </w:p>
    <w:p w14:paraId="471407C1">
      <w:pPr>
        <w:pStyle w:val="17"/>
        <w:numPr>
          <w:ilvl w:val="0"/>
          <w:numId w:val="7"/>
        </w:numPr>
        <w:tabs>
          <w:tab w:val="left" w:pos="910"/>
        </w:tabs>
        <w:spacing w:line="360" w:lineRule="auto"/>
        <w:ind w:firstLineChars="0"/>
        <w:rPr>
          <w:rFonts w:ascii="Times New Roman" w:hAnsi="Times New Roman" w:eastAsia="宋体" w:cs="Times New Roman"/>
          <w:bCs/>
          <w:color w:val="000000"/>
          <w:sz w:val="24"/>
          <w:szCs w:val="24"/>
        </w:rPr>
      </w:pPr>
      <w:r>
        <w:rPr>
          <w:rFonts w:hint="eastAsia" w:ascii="Times New Roman" w:hAnsi="Times New Roman" w:eastAsia="宋体" w:cs="Times New Roman"/>
          <w:bCs/>
          <w:color w:val="000000"/>
          <w:sz w:val="24"/>
          <w:szCs w:val="24"/>
        </w:rPr>
        <w:t>甲、乙、丙三方的任何一方由于不可抗力的原因不能履行合同时，应及时向对方通知不能履行或不能完全履行合同的理由；在取得国家有关权威部门认可后，允许延期履行、部分履行或者不能履行合同。但延期履行后发生不可抗力的，不能免除责任。</w:t>
      </w:r>
    </w:p>
    <w:p w14:paraId="5EC0457E">
      <w:pPr>
        <w:numPr>
          <w:ilvl w:val="0"/>
          <w:numId w:val="6"/>
        </w:numPr>
        <w:tabs>
          <w:tab w:val="left" w:pos="910"/>
        </w:tabs>
        <w:spacing w:line="360" w:lineRule="auto"/>
        <w:ind w:firstLine="480" w:firstLineChars="200"/>
        <w:rPr>
          <w:rFonts w:ascii="Times New Roman" w:hAnsi="Times New Roman" w:eastAsia="宋体" w:cs="Times New Roman"/>
          <w:bCs/>
          <w:color w:val="000000"/>
          <w:sz w:val="24"/>
          <w:szCs w:val="24"/>
        </w:rPr>
      </w:pPr>
      <w:r>
        <w:rPr>
          <w:rFonts w:ascii="Times New Roman" w:hAnsi="Times New Roman" w:eastAsia="宋体" w:cs="Times New Roman"/>
          <w:bCs/>
          <w:color w:val="000000"/>
          <w:sz w:val="24"/>
          <w:szCs w:val="24"/>
        </w:rPr>
        <w:t>交货地点：乙方指定地点。</w:t>
      </w:r>
    </w:p>
    <w:p w14:paraId="1136D66E">
      <w:pPr>
        <w:numPr>
          <w:ilvl w:val="0"/>
          <w:numId w:val="6"/>
        </w:numPr>
        <w:tabs>
          <w:tab w:val="left" w:pos="910"/>
        </w:tabs>
        <w:spacing w:line="360" w:lineRule="auto"/>
        <w:ind w:firstLine="480" w:firstLineChars="200"/>
        <w:rPr>
          <w:rFonts w:ascii="Times New Roman" w:hAnsi="Times New Roman" w:eastAsia="宋体" w:cs="Times New Roman"/>
          <w:bCs/>
          <w:color w:val="000000"/>
          <w:sz w:val="24"/>
          <w:szCs w:val="24"/>
        </w:rPr>
      </w:pPr>
      <w:r>
        <w:rPr>
          <w:rFonts w:ascii="Times New Roman" w:hAnsi="Times New Roman" w:eastAsia="宋体" w:cs="Times New Roman"/>
          <w:bCs/>
          <w:color w:val="000000"/>
          <w:sz w:val="24"/>
          <w:szCs w:val="24"/>
        </w:rPr>
        <w:t>包装方式：丙方对产品的包装应按国家标准或行业标准执行，没有统一标准的应当符合甲方、乙方要求，并采取一切必要措施防止产品遭受潮湿、雨淋、灰尘、盐雾、腐蚀、锈蚀、撞击及其他损害，保证产品能够安全并完好无损地抵达甲方、乙方指定地点。</w:t>
      </w:r>
    </w:p>
    <w:p w14:paraId="7FCD03C3">
      <w:pPr>
        <w:numPr>
          <w:ilvl w:val="0"/>
          <w:numId w:val="6"/>
        </w:numPr>
        <w:tabs>
          <w:tab w:val="left" w:pos="910"/>
        </w:tabs>
        <w:spacing w:line="360" w:lineRule="auto"/>
        <w:ind w:firstLine="480" w:firstLineChars="200"/>
        <w:rPr>
          <w:rFonts w:ascii="Times New Roman" w:hAnsi="Times New Roman" w:eastAsia="宋体" w:cs="Times New Roman"/>
          <w:bCs/>
          <w:color w:val="000000"/>
          <w:sz w:val="24"/>
          <w:szCs w:val="24"/>
        </w:rPr>
      </w:pPr>
      <w:r>
        <w:rPr>
          <w:rFonts w:ascii="Times New Roman" w:hAnsi="Times New Roman" w:eastAsia="宋体" w:cs="Times New Roman"/>
          <w:color w:val="000000"/>
          <w:sz w:val="24"/>
          <w:szCs w:val="24"/>
        </w:rPr>
        <w:t>丙方承担产品的包装、运输、装卸车等费用。因运输或包装不善造成产品损失，由丙方负责。</w:t>
      </w:r>
    </w:p>
    <w:p w14:paraId="77164CD1">
      <w:pPr>
        <w:numPr>
          <w:ilvl w:val="0"/>
          <w:numId w:val="6"/>
        </w:numPr>
        <w:tabs>
          <w:tab w:val="left" w:pos="910"/>
        </w:tabs>
        <w:spacing w:line="360" w:lineRule="auto"/>
        <w:ind w:firstLine="480" w:firstLineChars="200"/>
        <w:rPr>
          <w:rFonts w:ascii="Times New Roman" w:hAnsi="Times New Roman" w:eastAsia="宋体" w:cs="Times New Roman"/>
          <w:bCs/>
          <w:color w:val="000000"/>
          <w:sz w:val="24"/>
          <w:szCs w:val="24"/>
        </w:rPr>
      </w:pPr>
      <w:r>
        <w:rPr>
          <w:rFonts w:ascii="Times New Roman" w:hAnsi="Times New Roman" w:eastAsia="宋体" w:cs="Times New Roman"/>
          <w:bCs/>
          <w:color w:val="000000"/>
          <w:sz w:val="24"/>
          <w:szCs w:val="24"/>
        </w:rPr>
        <w:t>丙方应当在发货</w:t>
      </w:r>
      <w:r>
        <w:rPr>
          <w:rFonts w:hint="eastAsia" w:ascii="Times New Roman" w:hAnsi="Times New Roman" w:eastAsia="宋体" w:cs="Times New Roman"/>
          <w:b/>
          <w:bCs/>
          <w:color w:val="000000"/>
          <w:sz w:val="24"/>
          <w:szCs w:val="24"/>
        </w:rPr>
        <w:t>【】</w:t>
      </w:r>
      <w:r>
        <w:rPr>
          <w:rFonts w:ascii="Times New Roman" w:hAnsi="Times New Roman" w:eastAsia="宋体" w:cs="Times New Roman"/>
          <w:bCs/>
          <w:color w:val="000000"/>
          <w:sz w:val="24"/>
          <w:szCs w:val="24"/>
        </w:rPr>
        <w:t>个工作日前就送货的具体时间、收货地点及收货人等情况与甲方、乙方进行书面确认。</w:t>
      </w:r>
    </w:p>
    <w:p w14:paraId="2D8DED3B">
      <w:pPr>
        <w:numPr>
          <w:ilvl w:val="0"/>
          <w:numId w:val="6"/>
        </w:numPr>
        <w:tabs>
          <w:tab w:val="left" w:pos="910"/>
        </w:tabs>
        <w:spacing w:line="360" w:lineRule="auto"/>
        <w:ind w:firstLine="480" w:firstLineChars="200"/>
        <w:rPr>
          <w:rFonts w:ascii="Times New Roman" w:hAnsi="Times New Roman" w:eastAsia="宋体" w:cs="Times New Roman"/>
          <w:bCs/>
          <w:color w:val="000000"/>
          <w:sz w:val="24"/>
          <w:szCs w:val="24"/>
        </w:rPr>
      </w:pPr>
      <w:r>
        <w:rPr>
          <w:rFonts w:ascii="Times New Roman" w:hAnsi="Times New Roman" w:eastAsia="宋体" w:cs="Times New Roman"/>
          <w:bCs/>
          <w:color w:val="000000"/>
          <w:sz w:val="24"/>
          <w:szCs w:val="24"/>
        </w:rPr>
        <w:t>产品毁损、灭失的风险，在产品经甲方</w:t>
      </w:r>
      <w:r>
        <w:rPr>
          <w:rFonts w:hint="eastAsia" w:ascii="Times New Roman" w:hAnsi="Times New Roman" w:eastAsia="宋体" w:cs="Times New Roman"/>
          <w:bCs/>
          <w:color w:val="000000"/>
          <w:sz w:val="24"/>
          <w:szCs w:val="24"/>
        </w:rPr>
        <w:t>最终</w:t>
      </w:r>
      <w:r>
        <w:rPr>
          <w:rFonts w:ascii="Times New Roman" w:hAnsi="Times New Roman" w:eastAsia="宋体" w:cs="Times New Roman"/>
          <w:bCs/>
          <w:color w:val="000000"/>
          <w:sz w:val="24"/>
          <w:szCs w:val="24"/>
        </w:rPr>
        <w:t>验收合格以前由丙方承担，</w:t>
      </w:r>
      <w:r>
        <w:rPr>
          <w:rFonts w:hint="eastAsia" w:ascii="Times New Roman" w:hAnsi="Times New Roman" w:eastAsia="宋体" w:cs="Times New Roman"/>
          <w:bCs/>
          <w:color w:val="000000"/>
          <w:sz w:val="24"/>
          <w:szCs w:val="24"/>
        </w:rPr>
        <w:t>最终</w:t>
      </w:r>
      <w:r>
        <w:rPr>
          <w:rFonts w:ascii="Times New Roman" w:hAnsi="Times New Roman" w:eastAsia="宋体" w:cs="Times New Roman"/>
          <w:bCs/>
          <w:color w:val="000000"/>
          <w:sz w:val="24"/>
          <w:szCs w:val="24"/>
        </w:rPr>
        <w:t>验收合格后，风险转移至甲方。</w:t>
      </w:r>
    </w:p>
    <w:p w14:paraId="38D2BB4A">
      <w:pPr>
        <w:numPr>
          <w:ilvl w:val="0"/>
          <w:numId w:val="1"/>
        </w:numPr>
        <w:tabs>
          <w:tab w:val="left" w:pos="910"/>
        </w:tabs>
        <w:spacing w:before="156" w:beforeLines="50" w:after="156" w:afterLines="50" w:line="360" w:lineRule="auto"/>
        <w:ind w:left="0" w:firstLine="482" w:firstLineChars="200"/>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产品</w:t>
      </w:r>
      <w:r>
        <w:rPr>
          <w:rFonts w:hint="eastAsia" w:ascii="Times New Roman" w:hAnsi="Times New Roman" w:eastAsia="宋体" w:cs="Times New Roman"/>
          <w:b/>
          <w:bCs/>
          <w:color w:val="000000"/>
          <w:sz w:val="24"/>
          <w:szCs w:val="24"/>
        </w:rPr>
        <w:t>检验、</w:t>
      </w:r>
      <w:r>
        <w:rPr>
          <w:rFonts w:ascii="Times New Roman" w:hAnsi="Times New Roman" w:eastAsia="宋体" w:cs="Times New Roman"/>
          <w:b/>
          <w:bCs/>
          <w:color w:val="000000"/>
          <w:sz w:val="24"/>
          <w:szCs w:val="24"/>
        </w:rPr>
        <w:t>安装、调试与验收</w:t>
      </w:r>
    </w:p>
    <w:p w14:paraId="073F4FD6">
      <w:pPr>
        <w:numPr>
          <w:ilvl w:val="0"/>
          <w:numId w:val="8"/>
        </w:numPr>
        <w:tabs>
          <w:tab w:val="left" w:pos="910"/>
        </w:tabs>
        <w:spacing w:line="360" w:lineRule="auto"/>
        <w:ind w:firstLine="480" w:firstLineChars="200"/>
        <w:rPr>
          <w:rFonts w:ascii="Times New Roman" w:hAnsi="Times New Roman" w:eastAsia="宋体" w:cs="Times New Roman"/>
          <w:bCs/>
          <w:color w:val="000000"/>
          <w:sz w:val="24"/>
          <w:szCs w:val="24"/>
        </w:rPr>
      </w:pPr>
      <w:r>
        <w:rPr>
          <w:rFonts w:ascii="Times New Roman" w:hAnsi="Times New Roman" w:eastAsia="宋体" w:cs="Times New Roman"/>
          <w:bCs/>
          <w:color w:val="000000"/>
          <w:sz w:val="24"/>
          <w:szCs w:val="24"/>
        </w:rPr>
        <w:t>丙方应在发货前</w:t>
      </w:r>
      <w:r>
        <w:rPr>
          <w:rFonts w:hint="eastAsia" w:ascii="Times New Roman" w:hAnsi="Times New Roman" w:eastAsia="宋体" w:cs="Times New Roman"/>
          <w:bCs/>
          <w:color w:val="000000"/>
          <w:sz w:val="24"/>
          <w:szCs w:val="24"/>
        </w:rPr>
        <w:t>3</w:t>
      </w:r>
      <w:r>
        <w:rPr>
          <w:rFonts w:ascii="Times New Roman" w:hAnsi="Times New Roman" w:eastAsia="宋体" w:cs="Times New Roman"/>
          <w:bCs/>
          <w:color w:val="000000"/>
          <w:sz w:val="24"/>
          <w:szCs w:val="24"/>
        </w:rPr>
        <w:t>天，以书面形式通知甲方、乙方准确的发货日期、到货时间、产品名称、品牌、规格型号、数量以及产品接收与保管的要求。</w:t>
      </w:r>
    </w:p>
    <w:p w14:paraId="22E6881B">
      <w:pPr>
        <w:numPr>
          <w:ilvl w:val="0"/>
          <w:numId w:val="8"/>
        </w:numPr>
        <w:tabs>
          <w:tab w:val="left" w:pos="910"/>
        </w:tabs>
        <w:spacing w:line="360" w:lineRule="auto"/>
        <w:ind w:firstLine="480" w:firstLineChars="200"/>
        <w:rPr>
          <w:rFonts w:ascii="Times New Roman" w:hAnsi="Times New Roman" w:eastAsia="宋体" w:cs="Times New Roman"/>
          <w:bCs/>
          <w:color w:val="000000"/>
          <w:sz w:val="24"/>
          <w:szCs w:val="24"/>
        </w:rPr>
      </w:pPr>
      <w:r>
        <w:rPr>
          <w:rFonts w:ascii="Times New Roman" w:hAnsi="Times New Roman" w:eastAsia="宋体" w:cs="Times New Roman"/>
          <w:bCs/>
          <w:color w:val="000000"/>
          <w:sz w:val="24"/>
          <w:szCs w:val="24"/>
        </w:rPr>
        <w:t>产品按约定期限送达到合同约定地点后，</w:t>
      </w:r>
      <w:r>
        <w:rPr>
          <w:rFonts w:hint="eastAsia" w:ascii="Times New Roman" w:hAnsi="Times New Roman" w:eastAsia="宋体" w:cs="Times New Roman"/>
          <w:bCs/>
          <w:color w:val="000000"/>
          <w:sz w:val="24"/>
          <w:szCs w:val="24"/>
        </w:rPr>
        <w:t>甲方</w:t>
      </w:r>
      <w:r>
        <w:rPr>
          <w:rFonts w:ascii="Times New Roman" w:hAnsi="Times New Roman" w:eastAsia="宋体" w:cs="Times New Roman"/>
          <w:bCs/>
          <w:color w:val="000000"/>
          <w:sz w:val="24"/>
          <w:szCs w:val="24"/>
        </w:rPr>
        <w:t>、</w:t>
      </w:r>
      <w:r>
        <w:rPr>
          <w:rFonts w:hint="eastAsia" w:ascii="Times New Roman" w:hAnsi="Times New Roman" w:eastAsia="宋体" w:cs="Times New Roman"/>
          <w:bCs/>
          <w:color w:val="000000"/>
          <w:sz w:val="24"/>
          <w:szCs w:val="24"/>
        </w:rPr>
        <w:t>乙方、丙方</w:t>
      </w:r>
      <w:r>
        <w:rPr>
          <w:rFonts w:ascii="Times New Roman" w:hAnsi="Times New Roman" w:eastAsia="宋体" w:cs="Times New Roman"/>
          <w:bCs/>
          <w:color w:val="000000"/>
          <w:sz w:val="24"/>
          <w:szCs w:val="24"/>
        </w:rPr>
        <w:t>三方对产品进行名称、品牌、</w:t>
      </w:r>
      <w:r>
        <w:rPr>
          <w:rFonts w:hint="eastAsia" w:ascii="Times New Roman" w:hAnsi="Times New Roman" w:eastAsia="宋体" w:cs="Times New Roman"/>
          <w:bCs/>
          <w:color w:val="000000"/>
          <w:sz w:val="24"/>
          <w:szCs w:val="24"/>
        </w:rPr>
        <w:t>产地、生产厂家、</w:t>
      </w:r>
      <w:r>
        <w:rPr>
          <w:rFonts w:ascii="Times New Roman" w:hAnsi="Times New Roman" w:eastAsia="宋体" w:cs="Times New Roman"/>
          <w:bCs/>
          <w:color w:val="000000"/>
          <w:sz w:val="24"/>
          <w:szCs w:val="24"/>
        </w:rPr>
        <w:t>数量</w:t>
      </w:r>
      <w:r>
        <w:rPr>
          <w:rFonts w:hint="eastAsia" w:ascii="Times New Roman" w:hAnsi="Times New Roman" w:eastAsia="宋体" w:cs="Times New Roman"/>
          <w:bCs/>
          <w:color w:val="000000"/>
          <w:sz w:val="24"/>
          <w:szCs w:val="24"/>
        </w:rPr>
        <w:t>、</w:t>
      </w:r>
      <w:r>
        <w:rPr>
          <w:rFonts w:ascii="Times New Roman" w:hAnsi="Times New Roman" w:eastAsia="宋体" w:cs="Times New Roman"/>
          <w:bCs/>
          <w:color w:val="000000"/>
          <w:sz w:val="24"/>
          <w:szCs w:val="24"/>
        </w:rPr>
        <w:t>规格型号、包装的外观初验。</w:t>
      </w:r>
      <w:r>
        <w:rPr>
          <w:rFonts w:hint="eastAsia" w:ascii="Times New Roman" w:hAnsi="Times New Roman" w:eastAsia="宋体" w:cs="Times New Roman"/>
          <w:bCs/>
          <w:color w:val="000000"/>
          <w:sz w:val="24"/>
          <w:szCs w:val="24"/>
        </w:rPr>
        <w:t>本次初验仅为外观及数量验收，并非最终质量的认定，但甲方、乙方的初验并不表示对丙方产品的认可，</w:t>
      </w:r>
      <w:r>
        <w:rPr>
          <w:rFonts w:ascii="Times New Roman" w:hAnsi="Times New Roman" w:eastAsia="宋体" w:cs="Times New Roman"/>
          <w:bCs/>
          <w:color w:val="000000"/>
          <w:sz w:val="24"/>
          <w:szCs w:val="24"/>
        </w:rPr>
        <w:t>该初验合格并不能</w:t>
      </w:r>
      <w:r>
        <w:rPr>
          <w:rFonts w:hint="eastAsia" w:ascii="Times New Roman" w:hAnsi="Times New Roman" w:eastAsia="宋体" w:cs="Times New Roman"/>
          <w:bCs/>
          <w:color w:val="000000"/>
          <w:sz w:val="24"/>
          <w:szCs w:val="24"/>
        </w:rPr>
        <w:t>减</w:t>
      </w:r>
      <w:r>
        <w:rPr>
          <w:rFonts w:ascii="Times New Roman" w:hAnsi="Times New Roman" w:eastAsia="宋体" w:cs="Times New Roman"/>
          <w:bCs/>
          <w:color w:val="000000"/>
          <w:sz w:val="24"/>
          <w:szCs w:val="24"/>
        </w:rPr>
        <w:t>免丙方因产品存在质量问题或其他质量瑕疵而应承担的责任。</w:t>
      </w:r>
    </w:p>
    <w:p w14:paraId="7BA86BDF">
      <w:pPr>
        <w:numPr>
          <w:ilvl w:val="0"/>
          <w:numId w:val="8"/>
        </w:numPr>
        <w:tabs>
          <w:tab w:val="left" w:pos="910"/>
        </w:tabs>
        <w:spacing w:line="360" w:lineRule="auto"/>
        <w:ind w:firstLine="480" w:firstLineChars="200"/>
        <w:rPr>
          <w:rFonts w:ascii="Times New Roman" w:hAnsi="Times New Roman" w:eastAsia="宋体" w:cs="Times New Roman"/>
          <w:bCs/>
          <w:color w:val="000000"/>
          <w:sz w:val="24"/>
          <w:szCs w:val="24"/>
        </w:rPr>
      </w:pPr>
      <w:r>
        <w:rPr>
          <w:rFonts w:hint="eastAsia" w:ascii="Times New Roman" w:hAnsi="Times New Roman" w:eastAsia="宋体" w:cs="Times New Roman"/>
          <w:bCs/>
          <w:color w:val="000000"/>
          <w:sz w:val="24"/>
          <w:szCs w:val="24"/>
        </w:rPr>
        <w:t>三方开</w:t>
      </w:r>
      <w:r>
        <w:rPr>
          <w:rFonts w:ascii="Times New Roman" w:hAnsi="Times New Roman" w:eastAsia="宋体" w:cs="Times New Roman"/>
          <w:bCs/>
          <w:color w:val="000000"/>
          <w:sz w:val="24"/>
          <w:szCs w:val="24"/>
        </w:rPr>
        <w:t>箱</w:t>
      </w:r>
      <w:r>
        <w:rPr>
          <w:rFonts w:hint="eastAsia" w:ascii="Times New Roman" w:hAnsi="Times New Roman" w:eastAsia="宋体" w:cs="Times New Roman"/>
          <w:bCs/>
          <w:color w:val="000000"/>
          <w:sz w:val="24"/>
          <w:szCs w:val="24"/>
        </w:rPr>
        <w:t>对产品进行验收</w:t>
      </w:r>
      <w:r>
        <w:rPr>
          <w:rFonts w:ascii="Times New Roman" w:hAnsi="Times New Roman" w:eastAsia="宋体" w:cs="Times New Roman"/>
          <w:bCs/>
          <w:color w:val="000000"/>
          <w:sz w:val="24"/>
          <w:szCs w:val="24"/>
        </w:rPr>
        <w:t>时，若产品名称、品牌、</w:t>
      </w:r>
      <w:r>
        <w:rPr>
          <w:rFonts w:hint="eastAsia" w:ascii="Times New Roman" w:hAnsi="Times New Roman" w:eastAsia="宋体" w:cs="Times New Roman"/>
          <w:bCs/>
          <w:color w:val="000000"/>
          <w:sz w:val="24"/>
          <w:szCs w:val="24"/>
        </w:rPr>
        <w:t>产地、生产厂家、</w:t>
      </w:r>
      <w:r>
        <w:rPr>
          <w:rFonts w:ascii="Times New Roman" w:hAnsi="Times New Roman" w:eastAsia="宋体" w:cs="Times New Roman"/>
          <w:bCs/>
          <w:color w:val="000000"/>
          <w:sz w:val="24"/>
          <w:szCs w:val="24"/>
        </w:rPr>
        <w:t>规格型号、数量、质量与合同</w:t>
      </w:r>
      <w:r>
        <w:rPr>
          <w:rFonts w:hint="eastAsia" w:ascii="Times New Roman" w:hAnsi="Times New Roman" w:eastAsia="宋体" w:cs="Times New Roman"/>
          <w:bCs/>
          <w:color w:val="000000"/>
          <w:sz w:val="24"/>
          <w:szCs w:val="24"/>
        </w:rPr>
        <w:t>附件</w:t>
      </w:r>
      <w:r>
        <w:rPr>
          <w:rFonts w:ascii="Times New Roman" w:hAnsi="Times New Roman" w:eastAsia="宋体" w:cs="Times New Roman"/>
          <w:bCs/>
          <w:color w:val="000000"/>
          <w:sz w:val="24"/>
          <w:szCs w:val="24"/>
        </w:rPr>
        <w:t>约定不符, 或箱内产品有丢失或损坏，或者产品的包装、品牌、规格型号、数量、质量</w:t>
      </w:r>
      <w:r>
        <w:rPr>
          <w:rFonts w:hint="eastAsia" w:ascii="Times New Roman" w:hAnsi="Times New Roman" w:eastAsia="宋体" w:cs="Times New Roman"/>
          <w:bCs/>
          <w:color w:val="000000"/>
          <w:sz w:val="24"/>
          <w:szCs w:val="24"/>
        </w:rPr>
        <w:t>、原产地</w:t>
      </w:r>
      <w:r>
        <w:rPr>
          <w:rFonts w:ascii="Times New Roman" w:hAnsi="Times New Roman" w:eastAsia="宋体" w:cs="Times New Roman"/>
          <w:bCs/>
          <w:color w:val="000000"/>
          <w:sz w:val="24"/>
          <w:szCs w:val="24"/>
        </w:rPr>
        <w:t>等不符合合同</w:t>
      </w:r>
      <w:r>
        <w:rPr>
          <w:rFonts w:hint="eastAsia" w:ascii="Times New Roman" w:hAnsi="Times New Roman" w:eastAsia="宋体" w:cs="Times New Roman"/>
          <w:bCs/>
          <w:color w:val="000000"/>
          <w:sz w:val="24"/>
          <w:szCs w:val="24"/>
        </w:rPr>
        <w:t>附件</w:t>
      </w:r>
      <w:r>
        <w:rPr>
          <w:rFonts w:ascii="Times New Roman" w:hAnsi="Times New Roman" w:eastAsia="宋体" w:cs="Times New Roman"/>
          <w:bCs/>
          <w:color w:val="000000"/>
          <w:sz w:val="24"/>
          <w:szCs w:val="24"/>
        </w:rPr>
        <w:t>规定，或技术资料和文件不符合甲方、乙方要求以及按合同要求随产品发运的技术</w:t>
      </w:r>
      <w:r>
        <w:rPr>
          <w:rFonts w:hint="eastAsia" w:ascii="Times New Roman" w:hAnsi="Times New Roman" w:eastAsia="宋体" w:cs="Times New Roman"/>
          <w:bCs/>
          <w:color w:val="000000"/>
          <w:sz w:val="24"/>
          <w:szCs w:val="24"/>
        </w:rPr>
        <w:t>等相关</w:t>
      </w:r>
      <w:r>
        <w:rPr>
          <w:rFonts w:ascii="Times New Roman" w:hAnsi="Times New Roman" w:eastAsia="宋体" w:cs="Times New Roman"/>
          <w:bCs/>
          <w:color w:val="000000"/>
          <w:sz w:val="24"/>
          <w:szCs w:val="24"/>
        </w:rPr>
        <w:t>文件有遗漏等，甲方、乙方有权拒收全部或部分产品，并有权暂时中止全部付款。丙方须按照甲方、乙方要求收回或补齐，丙方实际交货时间以丙方最终补齐产品及完整技术资料</w:t>
      </w:r>
      <w:r>
        <w:rPr>
          <w:rFonts w:hint="eastAsia" w:ascii="Times New Roman" w:hAnsi="Times New Roman" w:eastAsia="宋体" w:cs="Times New Roman"/>
          <w:bCs/>
          <w:color w:val="000000"/>
          <w:sz w:val="24"/>
          <w:szCs w:val="24"/>
        </w:rPr>
        <w:t>、</w:t>
      </w:r>
      <w:r>
        <w:rPr>
          <w:rFonts w:ascii="Times New Roman" w:hAnsi="Times New Roman" w:eastAsia="宋体" w:cs="Times New Roman"/>
          <w:bCs/>
          <w:color w:val="000000"/>
          <w:sz w:val="24"/>
          <w:szCs w:val="24"/>
        </w:rPr>
        <w:t>证明</w:t>
      </w:r>
      <w:r>
        <w:rPr>
          <w:rFonts w:hint="eastAsia" w:ascii="Times New Roman" w:hAnsi="Times New Roman" w:eastAsia="宋体" w:cs="Times New Roman"/>
          <w:bCs/>
          <w:color w:val="000000"/>
          <w:sz w:val="24"/>
          <w:szCs w:val="24"/>
        </w:rPr>
        <w:t>、</w:t>
      </w:r>
      <w:r>
        <w:rPr>
          <w:rFonts w:ascii="Times New Roman" w:hAnsi="Times New Roman" w:eastAsia="宋体" w:cs="Times New Roman"/>
          <w:bCs/>
          <w:color w:val="000000"/>
          <w:sz w:val="24"/>
          <w:szCs w:val="24"/>
        </w:rPr>
        <w:t>文件等前述义务的时间为准。如因此造成甲方、乙方损失的（包括可得利益损失），丙方应全额赔偿</w:t>
      </w:r>
      <w:r>
        <w:rPr>
          <w:rFonts w:hint="eastAsia" w:ascii="Times New Roman" w:hAnsi="Times New Roman" w:eastAsia="宋体" w:cs="Times New Roman"/>
          <w:bCs/>
          <w:color w:val="000000"/>
          <w:sz w:val="24"/>
          <w:szCs w:val="24"/>
        </w:rPr>
        <w:t>，并承担逾期交货的违约责任</w:t>
      </w:r>
      <w:r>
        <w:rPr>
          <w:rFonts w:ascii="Times New Roman" w:hAnsi="Times New Roman" w:eastAsia="宋体" w:cs="Times New Roman"/>
          <w:bCs/>
          <w:color w:val="000000"/>
          <w:sz w:val="24"/>
          <w:szCs w:val="24"/>
        </w:rPr>
        <w:t>。</w:t>
      </w:r>
      <w:r>
        <w:rPr>
          <w:rFonts w:hint="eastAsia" w:ascii="Times New Roman" w:hAnsi="Times New Roman" w:eastAsia="宋体" w:cs="Times New Roman"/>
          <w:bCs/>
          <w:color w:val="000000"/>
          <w:sz w:val="24"/>
          <w:szCs w:val="24"/>
        </w:rPr>
        <w:t>甲方、乙方该验收合格并不能免除丙方因产品存在的质量问题或其他质量瑕疵而应承担的责任。三方的开箱验收，并不视为对产品质量的最终认定，三方最终以丙方安装、调试完成后甲方、乙方验收为准。</w:t>
      </w:r>
    </w:p>
    <w:p w14:paraId="0767CAF8">
      <w:pPr>
        <w:numPr>
          <w:ilvl w:val="0"/>
          <w:numId w:val="8"/>
        </w:numPr>
        <w:tabs>
          <w:tab w:val="left" w:pos="910"/>
        </w:tabs>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bCs/>
          <w:color w:val="000000"/>
          <w:sz w:val="24"/>
          <w:szCs w:val="24"/>
        </w:rPr>
        <w:t>丙方应当免费安排专人自产品到达甲方或乙方指定地点后</w:t>
      </w:r>
      <w:r>
        <w:rPr>
          <w:rFonts w:hint="eastAsia" w:ascii="Times New Roman" w:hAnsi="Times New Roman" w:eastAsia="宋体" w:cs="Times New Roman"/>
          <w:b/>
          <w:bCs/>
          <w:color w:val="000000"/>
          <w:sz w:val="24"/>
          <w:szCs w:val="24"/>
        </w:rPr>
        <w:t>【】</w:t>
      </w:r>
      <w:r>
        <w:rPr>
          <w:rFonts w:ascii="Times New Roman" w:hAnsi="Times New Roman" w:eastAsia="宋体" w:cs="Times New Roman"/>
          <w:bCs/>
          <w:color w:val="000000"/>
          <w:sz w:val="24"/>
          <w:szCs w:val="24"/>
        </w:rPr>
        <w:t>个工作日内将产品安装完毕，并调试至试运行状态，调试合格率应为100%。产品调试后无法正常运行的，甲方、乙方有权要求退货、换货。</w:t>
      </w:r>
      <w:r>
        <w:rPr>
          <w:rFonts w:ascii="Times New Roman" w:hAnsi="Times New Roman" w:eastAsia="宋体" w:cs="Times New Roman"/>
          <w:color w:val="000000"/>
          <w:sz w:val="24"/>
          <w:szCs w:val="24"/>
        </w:rPr>
        <w:t>丙方还应在甲方或乙方通知退货之日起5日内，向甲方退还甲方已向丙方支付的所有费用，并按照甲方已付金额5%的标准向甲方和乙方支付补偿金。</w:t>
      </w:r>
    </w:p>
    <w:p w14:paraId="33E251B4">
      <w:pPr>
        <w:numPr>
          <w:ilvl w:val="0"/>
          <w:numId w:val="8"/>
        </w:numPr>
        <w:tabs>
          <w:tab w:val="left" w:pos="910"/>
        </w:tabs>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丙方应当出具完整的技术资料，包括但不限于产品合格证书、出厂检测报告、安装调试报告、质量保证书、品质检验证书、出示具有法定资质的检测机构出具的检测报告原件并提供复印件、原材料质量检测报告、中文使用手册以及对产品的保管及使用方法等的说明和介绍；实行生产许可管理的，还应当出示生产许可证；丙方未能提供上述资料的，</w:t>
      </w:r>
      <w:r>
        <w:rPr>
          <w:rFonts w:ascii="Times New Roman" w:hAnsi="Times New Roman" w:eastAsia="宋体" w:cs="Times New Roman"/>
          <w:bCs/>
          <w:color w:val="000000"/>
          <w:sz w:val="24"/>
          <w:szCs w:val="24"/>
        </w:rPr>
        <w:t>视为未完全交货</w:t>
      </w:r>
      <w:r>
        <w:rPr>
          <w:rFonts w:hint="eastAsia" w:ascii="Times New Roman" w:hAnsi="Times New Roman" w:eastAsia="宋体" w:cs="Times New Roman"/>
          <w:bCs/>
          <w:color w:val="000000"/>
          <w:sz w:val="24"/>
          <w:szCs w:val="24"/>
        </w:rPr>
        <w:t>，</w:t>
      </w:r>
      <w:r>
        <w:rPr>
          <w:rFonts w:ascii="Times New Roman" w:hAnsi="Times New Roman" w:eastAsia="宋体" w:cs="Times New Roman"/>
          <w:color w:val="000000"/>
          <w:sz w:val="24"/>
          <w:szCs w:val="24"/>
        </w:rPr>
        <w:t>甲方、乙方有权拒收。</w:t>
      </w:r>
      <w:r>
        <w:rPr>
          <w:rFonts w:ascii="Times New Roman" w:hAnsi="Times New Roman" w:eastAsia="宋体" w:cs="Times New Roman"/>
          <w:bCs/>
          <w:color w:val="000000"/>
          <w:sz w:val="24"/>
          <w:szCs w:val="24"/>
        </w:rPr>
        <w:t>如因此而造成逾期交货的，</w:t>
      </w:r>
      <w:r>
        <w:rPr>
          <w:rFonts w:hint="eastAsia" w:ascii="Times New Roman" w:hAnsi="Times New Roman" w:eastAsia="宋体" w:cs="Times New Roman"/>
          <w:bCs/>
          <w:color w:val="000000"/>
          <w:sz w:val="24"/>
          <w:szCs w:val="24"/>
        </w:rPr>
        <w:t>丙</w:t>
      </w:r>
      <w:r>
        <w:rPr>
          <w:rFonts w:ascii="Times New Roman" w:hAnsi="Times New Roman" w:eastAsia="宋体" w:cs="Times New Roman"/>
          <w:bCs/>
          <w:color w:val="000000"/>
          <w:sz w:val="24"/>
          <w:szCs w:val="24"/>
        </w:rPr>
        <w:t>方并应当承担逾期交货的责任，除本合同另有约定外，如因此造成甲方</w:t>
      </w:r>
      <w:r>
        <w:rPr>
          <w:rFonts w:hint="eastAsia" w:ascii="Times New Roman" w:hAnsi="Times New Roman" w:eastAsia="宋体" w:cs="Times New Roman"/>
          <w:bCs/>
          <w:color w:val="000000"/>
          <w:sz w:val="24"/>
          <w:szCs w:val="24"/>
        </w:rPr>
        <w:t>、乙方</w:t>
      </w:r>
      <w:r>
        <w:rPr>
          <w:rFonts w:ascii="Times New Roman" w:hAnsi="Times New Roman" w:eastAsia="宋体" w:cs="Times New Roman"/>
          <w:bCs/>
          <w:color w:val="000000"/>
          <w:sz w:val="24"/>
          <w:szCs w:val="24"/>
        </w:rPr>
        <w:t>经济损失的（包括可得利益损失），</w:t>
      </w:r>
      <w:r>
        <w:rPr>
          <w:rFonts w:hint="eastAsia" w:ascii="Times New Roman" w:hAnsi="Times New Roman" w:eastAsia="宋体" w:cs="Times New Roman"/>
          <w:bCs/>
          <w:color w:val="000000"/>
          <w:sz w:val="24"/>
          <w:szCs w:val="24"/>
        </w:rPr>
        <w:t>丙</w:t>
      </w:r>
      <w:r>
        <w:rPr>
          <w:rFonts w:ascii="Times New Roman" w:hAnsi="Times New Roman" w:eastAsia="宋体" w:cs="Times New Roman"/>
          <w:bCs/>
          <w:color w:val="000000"/>
          <w:sz w:val="24"/>
          <w:szCs w:val="24"/>
        </w:rPr>
        <w:t>方应全额赔偿。</w:t>
      </w:r>
      <w:r>
        <w:rPr>
          <w:rFonts w:hint="eastAsia" w:ascii="Times New Roman" w:hAnsi="Times New Roman" w:eastAsia="宋体" w:cs="Times New Roman"/>
          <w:bCs/>
          <w:color w:val="000000"/>
          <w:sz w:val="24"/>
          <w:szCs w:val="24"/>
        </w:rPr>
        <w:t>即使甲方、乙方接收此缺少全部资料的产品，也不免除丙方提交上述资料的义务，甲方仍有权拒绝支付任何款项，按丙方最终交齐全部资料的时间开始支付该笔款项。</w:t>
      </w:r>
    </w:p>
    <w:p w14:paraId="0C65366B">
      <w:pPr>
        <w:numPr>
          <w:ilvl w:val="0"/>
          <w:numId w:val="8"/>
        </w:numPr>
        <w:tabs>
          <w:tab w:val="left" w:pos="910"/>
        </w:tabs>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自产品调试至试运行状态并根据产品运行情况在合理期限内进行验收，甲方、乙方根据附件二《验收大纲》的内容对产品进行验收。如验收不合格，甲方、乙方开具不合格报告，丙方限期内进行整改并重新提交验收；再次验收仍不合格的，甲方或乙方有权要求丙方在指定日期内退货或换货，退换货费用由丙方承担，且丙方还应在甲方或乙方通知退货之日起5日内，向甲方退还甲方已向丙方支付的所有费用，并按照甲方已付金额5%的标准向甲方和乙方支付补偿金。验收通过后，三方签订验收单或验收纪要。</w:t>
      </w:r>
    </w:p>
    <w:p w14:paraId="21E55A0D">
      <w:pPr>
        <w:numPr>
          <w:ilvl w:val="0"/>
          <w:numId w:val="1"/>
        </w:numPr>
        <w:tabs>
          <w:tab w:val="left" w:pos="910"/>
        </w:tabs>
        <w:spacing w:before="156" w:beforeLines="50" w:after="156" w:afterLines="50" w:line="360" w:lineRule="auto"/>
        <w:ind w:left="0" w:firstLine="482" w:firstLineChars="200"/>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产品鉴定</w:t>
      </w:r>
    </w:p>
    <w:p w14:paraId="76BC5A85">
      <w:pPr>
        <w:numPr>
          <w:ilvl w:val="255"/>
          <w:numId w:val="0"/>
        </w:numPr>
        <w:tabs>
          <w:tab w:val="left" w:pos="910"/>
        </w:tabs>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在产品使用过程中，若三方对产品质量有争议，甲方、乙方可将产品提交至有资质的检测机构进行鉴定。若经前述检测机构检测产品质量合格，检测费由甲方承担。经检测机构检测产品质量不合格或不符合合同约定的，检测费由丙方承担，且甲方、乙方有权要求丙方根据本合同的约定承担相应责任。</w:t>
      </w:r>
    </w:p>
    <w:p w14:paraId="32E98A31">
      <w:pPr>
        <w:numPr>
          <w:ilvl w:val="0"/>
          <w:numId w:val="1"/>
        </w:numPr>
        <w:tabs>
          <w:tab w:val="left" w:pos="910"/>
        </w:tabs>
        <w:spacing w:before="156" w:beforeLines="50" w:after="156" w:afterLines="50" w:line="360" w:lineRule="auto"/>
        <w:ind w:left="0" w:firstLine="482" w:firstLineChars="200"/>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权利瑕疵</w:t>
      </w:r>
    </w:p>
    <w:p w14:paraId="4467469A">
      <w:pPr>
        <w:numPr>
          <w:ilvl w:val="0"/>
          <w:numId w:val="9"/>
        </w:numPr>
        <w:tabs>
          <w:tab w:val="left" w:pos="910"/>
        </w:tabs>
        <w:spacing w:line="360" w:lineRule="auto"/>
        <w:ind w:firstLine="480" w:firstLineChars="200"/>
        <w:rPr>
          <w:rFonts w:ascii="Times New Roman" w:hAnsi="Times New Roman" w:eastAsia="宋体" w:cs="Times New Roman"/>
          <w:color w:val="000000"/>
          <w:szCs w:val="24"/>
        </w:rPr>
      </w:pPr>
      <w:r>
        <w:rPr>
          <w:rFonts w:ascii="Times New Roman" w:hAnsi="Times New Roman" w:eastAsia="宋体" w:cs="Times New Roman"/>
          <w:color w:val="000000"/>
          <w:sz w:val="24"/>
          <w:szCs w:val="24"/>
        </w:rPr>
        <w:t>丙方应当保证其所提供的产品不存在任何知识产权纠纷。如因丙方侵犯第三方的专利权、商标专用权、著作权、商业秘密或其他权益，给甲方或乙方造成损失，丙方应当承担全部责任并赔偿甲方、乙方因此发生的各种费用。</w:t>
      </w:r>
    </w:p>
    <w:p w14:paraId="0DE15D7C">
      <w:pPr>
        <w:numPr>
          <w:ilvl w:val="0"/>
          <w:numId w:val="9"/>
        </w:numPr>
        <w:tabs>
          <w:tab w:val="left" w:pos="910"/>
        </w:tabs>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若有证据证明第三人对于产品享有权利，甲方可以随时中止支付货款，该等情形不构成违约。</w:t>
      </w:r>
      <w:r>
        <w:rPr>
          <w:rFonts w:hint="eastAsia" w:ascii="Times New Roman" w:hAnsi="Times New Roman" w:eastAsia="宋体" w:cs="Times New Roman"/>
          <w:color w:val="000000"/>
          <w:sz w:val="24"/>
          <w:szCs w:val="24"/>
        </w:rPr>
        <w:t>甲方</w:t>
      </w:r>
      <w:r>
        <w:rPr>
          <w:rFonts w:ascii="Times New Roman" w:hAnsi="Times New Roman" w:eastAsia="宋体" w:cs="Times New Roman"/>
          <w:color w:val="000000"/>
          <w:sz w:val="24"/>
          <w:szCs w:val="24"/>
        </w:rPr>
        <w:t>为继续使用而支出的费用，均由</w:t>
      </w:r>
      <w:r>
        <w:rPr>
          <w:rFonts w:hint="eastAsia" w:ascii="Times New Roman" w:hAnsi="Times New Roman" w:eastAsia="宋体" w:cs="Times New Roman"/>
          <w:color w:val="000000"/>
          <w:sz w:val="24"/>
          <w:szCs w:val="24"/>
        </w:rPr>
        <w:t>丙方</w:t>
      </w:r>
      <w:r>
        <w:rPr>
          <w:rFonts w:ascii="Times New Roman" w:hAnsi="Times New Roman" w:eastAsia="宋体" w:cs="Times New Roman"/>
          <w:color w:val="000000"/>
          <w:sz w:val="24"/>
          <w:szCs w:val="24"/>
        </w:rPr>
        <w:t>承担。</w:t>
      </w:r>
    </w:p>
    <w:p w14:paraId="490C62C1">
      <w:pPr>
        <w:numPr>
          <w:ilvl w:val="0"/>
          <w:numId w:val="9"/>
        </w:numPr>
        <w:tabs>
          <w:tab w:val="left" w:pos="910"/>
        </w:tabs>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rPr>
        <w:t>丙方</w:t>
      </w:r>
      <w:r>
        <w:rPr>
          <w:rFonts w:hint="eastAsia" w:ascii="Times New Roman" w:hAnsi="Times New Roman" w:eastAsia="宋体" w:cs="Times New Roman"/>
          <w:color w:val="000000"/>
          <w:sz w:val="24"/>
          <w:szCs w:val="24"/>
        </w:rPr>
        <w:t>保证所交付的产品或其任何一部分的所有权完全属于</w:t>
      </w:r>
      <w:r>
        <w:rPr>
          <w:rFonts w:hint="eastAsia" w:ascii="Times New Roman" w:hAnsi="Times New Roman" w:eastAsia="宋体" w:cs="Times New Roman"/>
          <w:color w:val="000000"/>
          <w:sz w:val="24"/>
        </w:rPr>
        <w:t>丙</w:t>
      </w:r>
      <w:r>
        <w:rPr>
          <w:rFonts w:hint="eastAsia" w:ascii="Times New Roman" w:hAnsi="Times New Roman" w:eastAsia="宋体" w:cs="Times New Roman"/>
          <w:color w:val="000000"/>
          <w:sz w:val="24"/>
          <w:szCs w:val="24"/>
        </w:rPr>
        <w:t>方或</w:t>
      </w:r>
      <w:r>
        <w:rPr>
          <w:rFonts w:hint="eastAsia" w:ascii="Times New Roman" w:hAnsi="Times New Roman" w:eastAsia="宋体" w:cs="Times New Roman"/>
          <w:color w:val="000000"/>
          <w:sz w:val="24"/>
        </w:rPr>
        <w:t>丙方</w:t>
      </w:r>
      <w:r>
        <w:rPr>
          <w:rFonts w:hint="eastAsia" w:ascii="Times New Roman" w:hAnsi="Times New Roman" w:eastAsia="宋体" w:cs="Times New Roman"/>
          <w:color w:val="000000"/>
          <w:sz w:val="24"/>
          <w:szCs w:val="24"/>
        </w:rPr>
        <w:t>授权单位且无任何质押、查封等产权瑕疵。如</w:t>
      </w:r>
      <w:r>
        <w:rPr>
          <w:rFonts w:hint="eastAsia" w:ascii="Times New Roman" w:hAnsi="Times New Roman" w:eastAsia="宋体" w:cs="Times New Roman"/>
          <w:color w:val="000000"/>
          <w:sz w:val="24"/>
        </w:rPr>
        <w:t>丙方</w:t>
      </w:r>
      <w:r>
        <w:rPr>
          <w:rFonts w:hint="eastAsia" w:ascii="Times New Roman" w:hAnsi="Times New Roman" w:eastAsia="宋体" w:cs="Times New Roman"/>
          <w:color w:val="000000"/>
          <w:sz w:val="24"/>
          <w:szCs w:val="24"/>
        </w:rPr>
        <w:t>所交付产品或其任何一部分有产权瑕疵的，视为</w:t>
      </w:r>
      <w:r>
        <w:rPr>
          <w:rFonts w:hint="eastAsia" w:ascii="Times New Roman" w:hAnsi="Times New Roman" w:eastAsia="宋体" w:cs="Times New Roman"/>
          <w:color w:val="000000"/>
          <w:sz w:val="24"/>
        </w:rPr>
        <w:t>丙方</w:t>
      </w:r>
      <w:r>
        <w:rPr>
          <w:rFonts w:hint="eastAsia" w:ascii="Times New Roman" w:hAnsi="Times New Roman" w:eastAsia="宋体" w:cs="Times New Roman"/>
          <w:color w:val="000000"/>
          <w:sz w:val="24"/>
          <w:szCs w:val="24"/>
        </w:rPr>
        <w:t>违约，</w:t>
      </w:r>
      <w:r>
        <w:rPr>
          <w:rFonts w:hint="eastAsia" w:ascii="Times New Roman" w:hAnsi="Times New Roman" w:eastAsia="宋体" w:cs="Times New Roman"/>
          <w:color w:val="000000"/>
          <w:sz w:val="24"/>
        </w:rPr>
        <w:t>丙方</w:t>
      </w:r>
      <w:r>
        <w:rPr>
          <w:rFonts w:hint="eastAsia" w:ascii="Times New Roman" w:hAnsi="Times New Roman" w:eastAsia="宋体" w:cs="Times New Roman"/>
          <w:color w:val="000000"/>
          <w:sz w:val="24"/>
          <w:szCs w:val="24"/>
        </w:rPr>
        <w:t>应向甲方支付合同总额10%的违约金。甲方</w:t>
      </w:r>
      <w:r>
        <w:rPr>
          <w:rFonts w:hint="eastAsia" w:ascii="Times New Roman" w:hAnsi="Times New Roman" w:eastAsia="宋体" w:cs="Times New Roman"/>
          <w:color w:val="000000"/>
          <w:sz w:val="24"/>
        </w:rPr>
        <w:t>、乙方</w:t>
      </w:r>
      <w:r>
        <w:rPr>
          <w:rFonts w:hint="eastAsia" w:ascii="Times New Roman" w:hAnsi="Times New Roman" w:eastAsia="宋体" w:cs="Times New Roman"/>
          <w:color w:val="000000"/>
          <w:sz w:val="24"/>
          <w:szCs w:val="24"/>
        </w:rPr>
        <w:t>也有权解除本合同。无论合同是否解除，因此导致甲方、乙方无法继续使用该产品的，</w:t>
      </w:r>
      <w:r>
        <w:rPr>
          <w:rFonts w:hint="eastAsia" w:ascii="Times New Roman" w:hAnsi="Times New Roman" w:eastAsia="宋体" w:cs="Times New Roman"/>
          <w:color w:val="000000"/>
          <w:sz w:val="24"/>
        </w:rPr>
        <w:t>丙方</w:t>
      </w:r>
      <w:r>
        <w:rPr>
          <w:rFonts w:hint="eastAsia" w:ascii="Times New Roman" w:hAnsi="Times New Roman" w:eastAsia="宋体" w:cs="Times New Roman"/>
          <w:color w:val="000000"/>
          <w:sz w:val="24"/>
          <w:szCs w:val="24"/>
        </w:rPr>
        <w:t>应返还甲方已支付的全部货款并按合同约定承担违约责任。甲方</w:t>
      </w:r>
      <w:r>
        <w:rPr>
          <w:rFonts w:hint="eastAsia" w:ascii="Times New Roman" w:hAnsi="Times New Roman" w:eastAsia="宋体" w:cs="Times New Roman"/>
          <w:color w:val="000000"/>
          <w:sz w:val="24"/>
        </w:rPr>
        <w:t>、乙方</w:t>
      </w:r>
      <w:r>
        <w:rPr>
          <w:rFonts w:hint="eastAsia" w:ascii="Times New Roman" w:hAnsi="Times New Roman" w:eastAsia="宋体" w:cs="Times New Roman"/>
          <w:color w:val="000000"/>
          <w:sz w:val="24"/>
          <w:szCs w:val="24"/>
        </w:rPr>
        <w:t>为合法使用该部分产品而需支出的费用，</w:t>
      </w:r>
      <w:r>
        <w:rPr>
          <w:rFonts w:hint="eastAsia" w:ascii="Times New Roman" w:hAnsi="Times New Roman" w:eastAsia="宋体" w:cs="Times New Roman"/>
          <w:color w:val="000000"/>
          <w:sz w:val="24"/>
        </w:rPr>
        <w:t>丙方</w:t>
      </w:r>
      <w:r>
        <w:rPr>
          <w:rFonts w:hint="eastAsia" w:ascii="Times New Roman" w:hAnsi="Times New Roman" w:eastAsia="宋体" w:cs="Times New Roman"/>
          <w:color w:val="000000"/>
          <w:sz w:val="24"/>
          <w:szCs w:val="24"/>
        </w:rPr>
        <w:t>应当承担。</w:t>
      </w:r>
    </w:p>
    <w:p w14:paraId="7B3553A9">
      <w:pPr>
        <w:numPr>
          <w:ilvl w:val="0"/>
          <w:numId w:val="1"/>
        </w:numPr>
        <w:tabs>
          <w:tab w:val="left" w:pos="910"/>
        </w:tabs>
        <w:spacing w:before="156" w:beforeLines="50" w:after="156" w:afterLines="50" w:line="360" w:lineRule="auto"/>
        <w:ind w:left="0" w:firstLine="482" w:firstLineChars="200"/>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保证责任</w:t>
      </w:r>
    </w:p>
    <w:p w14:paraId="47D77A86">
      <w:pPr>
        <w:numPr>
          <w:ilvl w:val="0"/>
          <w:numId w:val="10"/>
        </w:numPr>
        <w:tabs>
          <w:tab w:val="left" w:pos="910"/>
        </w:tabs>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质保期</w:t>
      </w:r>
    </w:p>
    <w:p w14:paraId="30843189">
      <w:pPr>
        <w:numPr>
          <w:ilvl w:val="0"/>
          <w:numId w:val="11"/>
        </w:numPr>
        <w:tabs>
          <w:tab w:val="left" w:pos="910"/>
        </w:tabs>
        <w:spacing w:line="360" w:lineRule="auto"/>
        <w:ind w:left="0"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丙方承诺产品质保期为</w:t>
      </w:r>
      <w:r>
        <w:rPr>
          <w:rFonts w:hint="eastAsia" w:ascii="Times New Roman" w:hAnsi="Times New Roman" w:eastAsia="宋体" w:cs="Times New Roman"/>
          <w:b/>
          <w:bCs/>
          <w:color w:val="000000"/>
          <w:sz w:val="24"/>
          <w:szCs w:val="24"/>
        </w:rPr>
        <w:t>【】</w:t>
      </w:r>
      <w:r>
        <w:rPr>
          <w:rFonts w:ascii="Times New Roman" w:hAnsi="Times New Roman" w:eastAsia="宋体" w:cs="Times New Roman"/>
          <w:sz w:val="24"/>
          <w:szCs w:val="24"/>
        </w:rPr>
        <w:t>年，自本合同项下全部产品安装、调试完毕并经</w:t>
      </w:r>
      <w:r>
        <w:rPr>
          <w:rFonts w:hint="eastAsia" w:ascii="Times New Roman" w:hAnsi="Times New Roman" w:eastAsia="宋体" w:cs="Times New Roman"/>
          <w:sz w:val="24"/>
          <w:szCs w:val="24"/>
        </w:rPr>
        <w:t>甲方和乙方最终</w:t>
      </w:r>
      <w:r>
        <w:rPr>
          <w:rFonts w:ascii="Times New Roman" w:hAnsi="Times New Roman" w:eastAsia="宋体" w:cs="Times New Roman"/>
          <w:sz w:val="24"/>
          <w:szCs w:val="24"/>
        </w:rPr>
        <w:t>验收合格、交付</w:t>
      </w:r>
      <w:r>
        <w:rPr>
          <w:rFonts w:hint="eastAsia" w:ascii="Times New Roman" w:hAnsi="Times New Roman" w:eastAsia="宋体" w:cs="Times New Roman"/>
          <w:sz w:val="24"/>
          <w:szCs w:val="24"/>
        </w:rPr>
        <w:t>乙方</w:t>
      </w:r>
      <w:r>
        <w:rPr>
          <w:rFonts w:ascii="Times New Roman" w:hAnsi="Times New Roman" w:eastAsia="宋体" w:cs="Times New Roman"/>
          <w:sz w:val="24"/>
          <w:szCs w:val="24"/>
        </w:rPr>
        <w:t>使用后开始起算。</w:t>
      </w:r>
    </w:p>
    <w:p w14:paraId="5A6D19DA">
      <w:pPr>
        <w:numPr>
          <w:ilvl w:val="0"/>
          <w:numId w:val="11"/>
        </w:numPr>
        <w:tabs>
          <w:tab w:val="left" w:pos="910"/>
        </w:tabs>
        <w:spacing w:line="360" w:lineRule="auto"/>
        <w:ind w:left="0"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质保期内，</w:t>
      </w:r>
      <w:r>
        <w:rPr>
          <w:rFonts w:hint="eastAsia" w:ascii="Times New Roman" w:hAnsi="Times New Roman" w:eastAsia="宋体" w:cs="Times New Roman"/>
          <w:color w:val="000000"/>
          <w:sz w:val="24"/>
          <w:szCs w:val="24"/>
        </w:rPr>
        <w:t>丙方</w:t>
      </w:r>
      <w:r>
        <w:rPr>
          <w:rFonts w:ascii="Times New Roman" w:hAnsi="Times New Roman" w:eastAsia="宋体" w:cs="Times New Roman"/>
          <w:color w:val="000000"/>
          <w:sz w:val="24"/>
          <w:szCs w:val="24"/>
        </w:rPr>
        <w:t>应对出现的任何产品本身质量问题免费维修</w:t>
      </w:r>
      <w:r>
        <w:rPr>
          <w:rFonts w:hint="eastAsia" w:ascii="Times New Roman" w:hAnsi="Times New Roman" w:eastAsia="宋体" w:cs="Times New Roman"/>
          <w:color w:val="000000"/>
          <w:sz w:val="24"/>
          <w:szCs w:val="24"/>
        </w:rPr>
        <w:t>、更换或退货</w:t>
      </w:r>
      <w:r>
        <w:rPr>
          <w:rFonts w:ascii="Times New Roman" w:hAnsi="Times New Roman" w:eastAsia="宋体" w:cs="Times New Roman"/>
          <w:color w:val="000000"/>
          <w:sz w:val="24"/>
          <w:szCs w:val="24"/>
        </w:rPr>
        <w:t>。</w:t>
      </w:r>
      <w:r>
        <w:rPr>
          <w:rFonts w:hint="eastAsia" w:ascii="Times New Roman" w:hAnsi="Times New Roman" w:eastAsia="宋体" w:cs="Times New Roman"/>
          <w:color w:val="000000"/>
          <w:sz w:val="24"/>
          <w:szCs w:val="24"/>
        </w:rPr>
        <w:t>丙方</w:t>
      </w:r>
      <w:r>
        <w:rPr>
          <w:rFonts w:ascii="Times New Roman" w:hAnsi="Times New Roman" w:eastAsia="宋体" w:cs="Times New Roman"/>
          <w:color w:val="000000"/>
          <w:sz w:val="24"/>
          <w:szCs w:val="24"/>
        </w:rPr>
        <w:t>应保证保修的及时性</w:t>
      </w:r>
      <w:r>
        <w:rPr>
          <w:rFonts w:hint="eastAsia" w:ascii="Times New Roman" w:hAnsi="Times New Roman" w:eastAsia="宋体" w:cs="Times New Roman"/>
          <w:color w:val="000000"/>
          <w:sz w:val="24"/>
          <w:szCs w:val="24"/>
        </w:rPr>
        <w:t>，</w:t>
      </w:r>
      <w:r>
        <w:rPr>
          <w:rFonts w:ascii="Times New Roman" w:hAnsi="Times New Roman" w:eastAsia="宋体" w:cs="Times New Roman"/>
          <w:color w:val="000000"/>
          <w:sz w:val="24"/>
          <w:szCs w:val="24"/>
        </w:rPr>
        <w:t>产品出现质量问题，丙方应在甲方或乙方发出通知后2个小时内进行回复，如有必要24小时内到达现场进行处理，并应按照甲方或乙方要求在2个工作日内完成维修或7个工作日内完成更换或者退货，因此产生的费用由丙方承担。如甲方或乙方要求退货，丙方还应在甲方或乙方通知退货之日起5日内，向甲方退还甲方已支付的所有费用，并按照甲方已付金额5%的标准向甲方支付补偿金。如要求产品更换，产品更换后，产品的质保期自更换完成之日起重新起算。因产品质量问题导致的甲方、乙方或第三方损失的，由丙方承担相应赔偿责任。</w:t>
      </w:r>
    </w:p>
    <w:p w14:paraId="2685AC2B">
      <w:pPr>
        <w:numPr>
          <w:ilvl w:val="0"/>
          <w:numId w:val="11"/>
        </w:numPr>
        <w:tabs>
          <w:tab w:val="left" w:pos="910"/>
        </w:tabs>
        <w:spacing w:line="360" w:lineRule="auto"/>
        <w:ind w:left="0"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丙方知道或应当知道交付的产品不符合本合同约定，甲方、乙方要求丙方承担违约责任不受质保期的限制。</w:t>
      </w:r>
    </w:p>
    <w:p w14:paraId="19EC6045">
      <w:pPr>
        <w:numPr>
          <w:ilvl w:val="0"/>
          <w:numId w:val="11"/>
        </w:numPr>
        <w:tabs>
          <w:tab w:val="left" w:pos="910"/>
        </w:tabs>
        <w:spacing w:line="360" w:lineRule="auto"/>
        <w:ind w:left="0"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更换的产品须与原采用产品的产地、</w:t>
      </w:r>
      <w:r>
        <w:rPr>
          <w:rFonts w:hint="eastAsia" w:ascii="Times New Roman" w:hAnsi="Times New Roman" w:eastAsia="宋体" w:cs="Times New Roman"/>
          <w:color w:val="000000"/>
          <w:sz w:val="24"/>
          <w:szCs w:val="24"/>
        </w:rPr>
        <w:t>生产厂家、品牌、</w:t>
      </w:r>
      <w:r>
        <w:rPr>
          <w:rFonts w:ascii="Times New Roman" w:hAnsi="Times New Roman" w:eastAsia="宋体" w:cs="Times New Roman"/>
          <w:color w:val="000000"/>
          <w:sz w:val="24"/>
          <w:szCs w:val="24"/>
        </w:rPr>
        <w:t>型号规格</w:t>
      </w:r>
      <w:r>
        <w:rPr>
          <w:rFonts w:hint="eastAsia" w:ascii="Times New Roman" w:hAnsi="Times New Roman" w:eastAsia="宋体" w:cs="Times New Roman"/>
          <w:color w:val="000000"/>
          <w:sz w:val="24"/>
          <w:szCs w:val="24"/>
        </w:rPr>
        <w:t>、质量</w:t>
      </w:r>
      <w:r>
        <w:rPr>
          <w:rFonts w:ascii="Times New Roman" w:hAnsi="Times New Roman" w:eastAsia="宋体" w:cs="Times New Roman"/>
          <w:color w:val="000000"/>
          <w:sz w:val="24"/>
          <w:szCs w:val="24"/>
        </w:rPr>
        <w:t>相同，若无法达到上述要求，须事先征得</w:t>
      </w:r>
      <w:r>
        <w:rPr>
          <w:rFonts w:hint="eastAsia" w:ascii="Times New Roman" w:hAnsi="Times New Roman" w:eastAsia="宋体" w:cs="Times New Roman"/>
          <w:color w:val="000000"/>
          <w:sz w:val="24"/>
          <w:szCs w:val="24"/>
        </w:rPr>
        <w:t>甲</w:t>
      </w:r>
      <w:r>
        <w:rPr>
          <w:rFonts w:ascii="Times New Roman" w:hAnsi="Times New Roman" w:eastAsia="宋体" w:cs="Times New Roman"/>
          <w:color w:val="000000"/>
          <w:sz w:val="24"/>
          <w:szCs w:val="24"/>
        </w:rPr>
        <w:t>方</w:t>
      </w:r>
      <w:r>
        <w:rPr>
          <w:rFonts w:hint="eastAsia" w:ascii="Times New Roman" w:hAnsi="Times New Roman" w:eastAsia="宋体" w:cs="Times New Roman"/>
          <w:color w:val="000000"/>
          <w:sz w:val="24"/>
          <w:szCs w:val="24"/>
        </w:rPr>
        <w:t>、乙方</w:t>
      </w:r>
      <w:r>
        <w:rPr>
          <w:rFonts w:ascii="Times New Roman" w:hAnsi="Times New Roman" w:eastAsia="宋体" w:cs="Times New Roman"/>
          <w:color w:val="000000"/>
          <w:sz w:val="24"/>
          <w:szCs w:val="24"/>
        </w:rPr>
        <w:t>书面同意，方可使用代用品，否则</w:t>
      </w:r>
      <w:r>
        <w:rPr>
          <w:rFonts w:hint="eastAsia" w:ascii="Times New Roman" w:hAnsi="Times New Roman" w:eastAsia="宋体" w:cs="Times New Roman"/>
          <w:color w:val="000000"/>
          <w:sz w:val="24"/>
          <w:szCs w:val="24"/>
        </w:rPr>
        <w:t>丙方</w:t>
      </w:r>
      <w:r>
        <w:rPr>
          <w:rFonts w:ascii="Times New Roman" w:hAnsi="Times New Roman" w:eastAsia="宋体" w:cs="Times New Roman"/>
          <w:color w:val="000000"/>
          <w:sz w:val="24"/>
          <w:szCs w:val="24"/>
        </w:rPr>
        <w:t>应承担因此给</w:t>
      </w:r>
      <w:r>
        <w:rPr>
          <w:rFonts w:hint="eastAsia" w:ascii="Times New Roman" w:hAnsi="Times New Roman" w:eastAsia="宋体" w:cs="Times New Roman"/>
          <w:color w:val="000000"/>
          <w:sz w:val="24"/>
          <w:szCs w:val="24"/>
        </w:rPr>
        <w:t>甲方、乙方</w:t>
      </w:r>
      <w:r>
        <w:rPr>
          <w:rFonts w:ascii="Times New Roman" w:hAnsi="Times New Roman" w:eastAsia="宋体" w:cs="Times New Roman"/>
          <w:color w:val="000000"/>
          <w:sz w:val="24"/>
          <w:szCs w:val="24"/>
        </w:rPr>
        <w:t>或任何第三方造成的损失。</w:t>
      </w:r>
    </w:p>
    <w:p w14:paraId="712ABDA4">
      <w:pPr>
        <w:numPr>
          <w:ilvl w:val="0"/>
          <w:numId w:val="10"/>
        </w:numPr>
        <w:tabs>
          <w:tab w:val="left" w:pos="910"/>
        </w:tabs>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质保期后售后服务</w:t>
      </w:r>
    </w:p>
    <w:p w14:paraId="0FBA3C7C">
      <w:pPr>
        <w:numPr>
          <w:ilvl w:val="0"/>
          <w:numId w:val="12"/>
        </w:numPr>
        <w:tabs>
          <w:tab w:val="left" w:pos="910"/>
        </w:tabs>
        <w:spacing w:line="360" w:lineRule="auto"/>
        <w:ind w:left="0"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丙方承诺产品终身售后服务，且丙方应以成本价格提供售后服务（包括但不限于更换零配件、维修、保养维护等），自产品质保期届满之日起算；</w:t>
      </w:r>
    </w:p>
    <w:p w14:paraId="76AF16EB">
      <w:pPr>
        <w:numPr>
          <w:ilvl w:val="0"/>
          <w:numId w:val="12"/>
        </w:numPr>
        <w:tabs>
          <w:tab w:val="left" w:pos="910"/>
        </w:tabs>
        <w:spacing w:line="360" w:lineRule="auto"/>
        <w:ind w:left="0"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丙方应认真履行售后服务责任，确保维修的时间和质量；</w:t>
      </w:r>
    </w:p>
    <w:p w14:paraId="360F2637">
      <w:pPr>
        <w:numPr>
          <w:ilvl w:val="0"/>
          <w:numId w:val="12"/>
        </w:numPr>
        <w:tabs>
          <w:tab w:val="left" w:pos="910"/>
        </w:tabs>
        <w:spacing w:line="360" w:lineRule="auto"/>
        <w:ind w:left="0"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如果产品出现故障，丙方应当在甲方或乙方发出通知后2个小时内进行回复，并在8个小时工作时间内给出解决方案，如有必要24小时内到达现场进行维修。</w:t>
      </w:r>
    </w:p>
    <w:p w14:paraId="7E39D4BB">
      <w:pPr>
        <w:numPr>
          <w:ilvl w:val="0"/>
          <w:numId w:val="12"/>
        </w:numPr>
        <w:tabs>
          <w:tab w:val="left" w:pos="910"/>
        </w:tabs>
        <w:spacing w:line="360" w:lineRule="auto"/>
        <w:ind w:left="0"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免费向乙方提供在硬件许可条件下的软件升级服务。</w:t>
      </w:r>
    </w:p>
    <w:p w14:paraId="0BA31873">
      <w:pPr>
        <w:numPr>
          <w:ilvl w:val="0"/>
          <w:numId w:val="10"/>
        </w:numPr>
        <w:tabs>
          <w:tab w:val="left" w:pos="910"/>
        </w:tabs>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丙方未在质保期内解决产品出现的问题，甲方或乙方有权让第三方予以解决，所花全部费用由丙方承担，甲方有权直接从质保金中扣除上述费用，不足部分，由丙方另行支付。</w:t>
      </w:r>
    </w:p>
    <w:p w14:paraId="0AEDB9D7">
      <w:pPr>
        <w:numPr>
          <w:ilvl w:val="0"/>
          <w:numId w:val="1"/>
        </w:numPr>
        <w:tabs>
          <w:tab w:val="left" w:pos="910"/>
        </w:tabs>
        <w:spacing w:before="156" w:beforeLines="50" w:after="156" w:afterLines="50" w:line="360" w:lineRule="auto"/>
        <w:ind w:left="0" w:firstLine="482" w:firstLineChars="200"/>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违约责任</w:t>
      </w:r>
    </w:p>
    <w:p w14:paraId="5CFF1A36">
      <w:pPr>
        <w:numPr>
          <w:ilvl w:val="0"/>
          <w:numId w:val="13"/>
        </w:numPr>
        <w:tabs>
          <w:tab w:val="left" w:pos="910"/>
        </w:tabs>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丙方迟延交货或逾期安装调试合格的，每日应向甲方支付产品价格总额的0.5%的违约金，但因甲方或乙方原因导致的迟延除外；迟延超过60日的，视为丙方根本违约，甲方或乙方有权解除合同，且丙方应在延迟交货之日起70日内，退还甲方已支付的所有费用，并按照丙方收到的甲方已付金额5%的标准向甲方支付补偿金。</w:t>
      </w:r>
    </w:p>
    <w:p w14:paraId="419D70CB">
      <w:pPr>
        <w:numPr>
          <w:ilvl w:val="0"/>
          <w:numId w:val="13"/>
        </w:numPr>
        <w:tabs>
          <w:tab w:val="left" w:pos="910"/>
        </w:tabs>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丙方未在约定时间内退还甲方已支付的费用、支付逾期违约金和补偿金的，每逾期一日，按照产品价格总额的1.5‰向甲方支付违约金。</w:t>
      </w:r>
    </w:p>
    <w:p w14:paraId="24D9114F">
      <w:pPr>
        <w:numPr>
          <w:ilvl w:val="0"/>
          <w:numId w:val="13"/>
        </w:numPr>
        <w:tabs>
          <w:tab w:val="left" w:pos="910"/>
        </w:tabs>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因</w:t>
      </w:r>
      <w:r>
        <w:rPr>
          <w:rFonts w:hint="eastAsia" w:ascii="Times New Roman" w:hAnsi="Times New Roman" w:eastAsia="宋体" w:cs="Times New Roman"/>
          <w:color w:val="000000"/>
          <w:sz w:val="24"/>
          <w:szCs w:val="24"/>
        </w:rPr>
        <w:t>丙方</w:t>
      </w:r>
      <w:r>
        <w:rPr>
          <w:rFonts w:ascii="Times New Roman" w:hAnsi="Times New Roman" w:eastAsia="宋体" w:cs="Times New Roman"/>
          <w:color w:val="000000"/>
          <w:sz w:val="24"/>
          <w:szCs w:val="24"/>
        </w:rPr>
        <w:t>原因造成</w:t>
      </w:r>
      <w:r>
        <w:rPr>
          <w:rFonts w:hint="eastAsia" w:ascii="Times New Roman" w:hAnsi="Times New Roman" w:eastAsia="宋体" w:cs="Times New Roman"/>
          <w:color w:val="000000"/>
          <w:sz w:val="24"/>
          <w:szCs w:val="24"/>
        </w:rPr>
        <w:t>的</w:t>
      </w:r>
      <w:r>
        <w:rPr>
          <w:rFonts w:ascii="Times New Roman" w:hAnsi="Times New Roman" w:eastAsia="宋体" w:cs="Times New Roman"/>
          <w:color w:val="000000"/>
          <w:sz w:val="24"/>
          <w:szCs w:val="24"/>
        </w:rPr>
        <w:t>产品质量问题（包括但不限于存在质量瑕疵、质量问题等），</w:t>
      </w:r>
      <w:r>
        <w:rPr>
          <w:rFonts w:hint="eastAsia" w:ascii="Times New Roman" w:hAnsi="Times New Roman" w:eastAsia="宋体" w:cs="Times New Roman"/>
          <w:color w:val="000000"/>
          <w:sz w:val="24"/>
          <w:szCs w:val="24"/>
        </w:rPr>
        <w:t>或者</w:t>
      </w:r>
      <w:r>
        <w:rPr>
          <w:rFonts w:ascii="Times New Roman" w:hAnsi="Times New Roman" w:eastAsia="宋体" w:cs="Times New Roman"/>
          <w:color w:val="000000"/>
          <w:sz w:val="24"/>
          <w:szCs w:val="24"/>
        </w:rPr>
        <w:t>产品不符合国家法律法规规定或本合同规定的</w:t>
      </w:r>
      <w:r>
        <w:rPr>
          <w:rFonts w:hint="eastAsia" w:ascii="Times New Roman" w:hAnsi="Times New Roman" w:eastAsia="宋体" w:cs="Times New Roman"/>
          <w:color w:val="000000"/>
          <w:sz w:val="24"/>
          <w:szCs w:val="24"/>
        </w:rPr>
        <w:t>，丙方</w:t>
      </w:r>
      <w:r>
        <w:rPr>
          <w:rFonts w:ascii="Times New Roman" w:hAnsi="Times New Roman" w:eastAsia="宋体" w:cs="Times New Roman"/>
          <w:color w:val="000000"/>
          <w:sz w:val="24"/>
          <w:szCs w:val="24"/>
        </w:rPr>
        <w:t>应当在</w:t>
      </w:r>
      <w:r>
        <w:rPr>
          <w:rFonts w:hint="eastAsia" w:ascii="Times New Roman" w:hAnsi="Times New Roman" w:eastAsia="宋体" w:cs="Times New Roman"/>
          <w:color w:val="000000"/>
          <w:sz w:val="24"/>
          <w:szCs w:val="24"/>
        </w:rPr>
        <w:t>甲方</w:t>
      </w:r>
      <w:r>
        <w:rPr>
          <w:rFonts w:ascii="Times New Roman" w:hAnsi="Times New Roman" w:eastAsia="宋体" w:cs="Times New Roman"/>
          <w:color w:val="000000"/>
          <w:sz w:val="24"/>
          <w:szCs w:val="24"/>
        </w:rPr>
        <w:t>要求的合理期限内，按照</w:t>
      </w:r>
      <w:r>
        <w:rPr>
          <w:rFonts w:hint="eastAsia" w:ascii="Times New Roman" w:hAnsi="Times New Roman" w:eastAsia="宋体" w:cs="Times New Roman"/>
          <w:color w:val="000000"/>
          <w:sz w:val="24"/>
          <w:szCs w:val="24"/>
        </w:rPr>
        <w:t>甲方、乙方</w:t>
      </w:r>
      <w:r>
        <w:rPr>
          <w:rFonts w:ascii="Times New Roman" w:hAnsi="Times New Roman" w:eastAsia="宋体" w:cs="Times New Roman"/>
          <w:color w:val="000000"/>
          <w:sz w:val="24"/>
          <w:szCs w:val="24"/>
        </w:rPr>
        <w:t>要求进行更换、退货，</w:t>
      </w:r>
      <w:r>
        <w:rPr>
          <w:rFonts w:hint="eastAsia" w:ascii="Times New Roman" w:hAnsi="Times New Roman" w:eastAsia="宋体" w:cs="Times New Roman"/>
          <w:color w:val="000000"/>
          <w:sz w:val="24"/>
          <w:szCs w:val="24"/>
        </w:rPr>
        <w:t>甲方、乙方</w:t>
      </w:r>
      <w:r>
        <w:rPr>
          <w:rFonts w:ascii="Times New Roman" w:hAnsi="Times New Roman" w:eastAsia="宋体" w:cs="Times New Roman"/>
          <w:color w:val="000000"/>
          <w:sz w:val="24"/>
          <w:szCs w:val="24"/>
        </w:rPr>
        <w:t>有权确定具体方式，供货期限不予顺延</w:t>
      </w:r>
      <w:r>
        <w:rPr>
          <w:rFonts w:hint="eastAsia" w:ascii="Times New Roman" w:hAnsi="Times New Roman" w:eastAsia="宋体" w:cs="Times New Roman"/>
          <w:color w:val="000000"/>
          <w:sz w:val="24"/>
          <w:szCs w:val="24"/>
        </w:rPr>
        <w:t>，退换货的费用由丙方承担。</w:t>
      </w:r>
      <w:r>
        <w:rPr>
          <w:rFonts w:ascii="Times New Roman" w:hAnsi="Times New Roman" w:eastAsia="宋体" w:cs="Times New Roman"/>
          <w:color w:val="000000"/>
          <w:sz w:val="24"/>
          <w:szCs w:val="24"/>
        </w:rPr>
        <w:t>如拒绝、迟延更换、退货而影响</w:t>
      </w:r>
      <w:r>
        <w:rPr>
          <w:rFonts w:hint="eastAsia" w:ascii="Times New Roman" w:hAnsi="Times New Roman" w:eastAsia="宋体" w:cs="Times New Roman"/>
          <w:color w:val="000000"/>
          <w:sz w:val="24"/>
          <w:szCs w:val="24"/>
        </w:rPr>
        <w:t>甲方、乙方正</w:t>
      </w:r>
      <w:r>
        <w:rPr>
          <w:rFonts w:ascii="Times New Roman" w:hAnsi="Times New Roman" w:eastAsia="宋体" w:cs="Times New Roman"/>
          <w:color w:val="000000"/>
          <w:sz w:val="24"/>
          <w:szCs w:val="24"/>
        </w:rPr>
        <w:t>常使用的，或更换两次后仍不符合本合同约定或</w:t>
      </w:r>
      <w:r>
        <w:rPr>
          <w:rFonts w:hint="eastAsia" w:ascii="Times New Roman" w:hAnsi="Times New Roman" w:eastAsia="宋体" w:cs="Times New Roman"/>
          <w:color w:val="000000"/>
          <w:sz w:val="24"/>
          <w:szCs w:val="24"/>
        </w:rPr>
        <w:t>甲方、乙方</w:t>
      </w:r>
      <w:r>
        <w:rPr>
          <w:rFonts w:ascii="Times New Roman" w:hAnsi="Times New Roman" w:eastAsia="宋体" w:cs="Times New Roman"/>
          <w:color w:val="000000"/>
          <w:sz w:val="24"/>
          <w:szCs w:val="24"/>
        </w:rPr>
        <w:t>要求的，</w:t>
      </w:r>
      <w:r>
        <w:rPr>
          <w:rFonts w:hint="eastAsia" w:ascii="Times New Roman" w:hAnsi="Times New Roman" w:eastAsia="宋体" w:cs="Times New Roman"/>
          <w:color w:val="000000"/>
          <w:sz w:val="24"/>
          <w:szCs w:val="24"/>
        </w:rPr>
        <w:t>甲方</w:t>
      </w:r>
      <w:r>
        <w:rPr>
          <w:rFonts w:ascii="Times New Roman" w:hAnsi="Times New Roman" w:eastAsia="宋体" w:cs="Times New Roman"/>
          <w:color w:val="000000"/>
          <w:sz w:val="24"/>
          <w:szCs w:val="24"/>
        </w:rPr>
        <w:t>有权解除合同，</w:t>
      </w:r>
      <w:r>
        <w:rPr>
          <w:rFonts w:hint="eastAsia" w:ascii="Times New Roman" w:hAnsi="Times New Roman" w:eastAsia="宋体" w:cs="Times New Roman"/>
          <w:color w:val="000000"/>
          <w:sz w:val="24"/>
          <w:szCs w:val="24"/>
        </w:rPr>
        <w:t>丙方</w:t>
      </w:r>
      <w:r>
        <w:rPr>
          <w:rFonts w:ascii="Times New Roman" w:hAnsi="Times New Roman" w:eastAsia="宋体" w:cs="Times New Roman"/>
          <w:color w:val="000000"/>
          <w:sz w:val="24"/>
          <w:szCs w:val="24"/>
        </w:rPr>
        <w:t>并应当承担本合同总额</w:t>
      </w:r>
      <w:r>
        <w:rPr>
          <w:rFonts w:hint="eastAsia" w:ascii="Times New Roman" w:hAnsi="Times New Roman" w:eastAsia="宋体" w:cs="Times New Roman"/>
          <w:color w:val="000000"/>
          <w:sz w:val="24"/>
          <w:szCs w:val="24"/>
        </w:rPr>
        <w:t>【</w:t>
      </w:r>
      <w:r>
        <w:rPr>
          <w:rFonts w:hint="eastAsia" w:ascii="Times New Roman" w:hAnsi="Times New Roman" w:eastAsia="宋体" w:cs="Times New Roman"/>
          <w:color w:val="000000"/>
          <w:sz w:val="24"/>
          <w:szCs w:val="24"/>
          <w:lang w:val="en-US" w:eastAsia="zh-CN"/>
        </w:rPr>
        <w:t>20</w:t>
      </w:r>
      <w:r>
        <w:rPr>
          <w:rFonts w:hint="eastAsia" w:ascii="Times New Roman" w:hAnsi="Times New Roman" w:eastAsia="宋体" w:cs="Times New Roman"/>
          <w:color w:val="000000"/>
          <w:sz w:val="24"/>
          <w:szCs w:val="24"/>
        </w:rPr>
        <w:t>】</w:t>
      </w:r>
      <w:r>
        <w:rPr>
          <w:rFonts w:ascii="Times New Roman" w:hAnsi="Times New Roman" w:eastAsia="宋体" w:cs="Times New Roman"/>
          <w:color w:val="000000"/>
          <w:sz w:val="24"/>
          <w:szCs w:val="24"/>
        </w:rPr>
        <w:t>%的违约金。如</w:t>
      </w:r>
      <w:r>
        <w:rPr>
          <w:rFonts w:hint="eastAsia" w:ascii="Times New Roman" w:hAnsi="Times New Roman" w:eastAsia="宋体" w:cs="Times New Roman"/>
          <w:color w:val="000000"/>
          <w:sz w:val="24"/>
          <w:szCs w:val="24"/>
        </w:rPr>
        <w:t>甲方</w:t>
      </w:r>
      <w:r>
        <w:rPr>
          <w:rFonts w:ascii="Times New Roman" w:hAnsi="Times New Roman" w:eastAsia="宋体" w:cs="Times New Roman"/>
          <w:color w:val="000000"/>
          <w:sz w:val="24"/>
          <w:szCs w:val="24"/>
        </w:rPr>
        <w:t>要求退货的，</w:t>
      </w:r>
      <w:r>
        <w:rPr>
          <w:rFonts w:hint="eastAsia" w:ascii="Times New Roman" w:hAnsi="Times New Roman" w:eastAsia="宋体" w:cs="Times New Roman"/>
          <w:color w:val="000000"/>
          <w:sz w:val="24"/>
          <w:szCs w:val="24"/>
        </w:rPr>
        <w:t>丙方</w:t>
      </w:r>
      <w:r>
        <w:rPr>
          <w:rFonts w:ascii="Times New Roman" w:hAnsi="Times New Roman" w:eastAsia="宋体" w:cs="Times New Roman"/>
          <w:color w:val="000000"/>
          <w:sz w:val="24"/>
          <w:szCs w:val="24"/>
        </w:rPr>
        <w:t>应无条件服从，</w:t>
      </w:r>
      <w:r>
        <w:rPr>
          <w:rFonts w:hint="eastAsia" w:ascii="Times New Roman" w:hAnsi="Times New Roman" w:eastAsia="宋体" w:cs="Times New Roman"/>
          <w:color w:val="000000"/>
          <w:sz w:val="24"/>
          <w:szCs w:val="24"/>
        </w:rPr>
        <w:t>丙方</w:t>
      </w:r>
      <w:r>
        <w:rPr>
          <w:rFonts w:ascii="Times New Roman" w:hAnsi="Times New Roman" w:eastAsia="宋体" w:cs="Times New Roman"/>
          <w:color w:val="000000"/>
          <w:sz w:val="24"/>
          <w:szCs w:val="24"/>
        </w:rPr>
        <w:t>应返还退货部分的全部货款并承担退货部分价款</w:t>
      </w:r>
      <w:r>
        <w:rPr>
          <w:rFonts w:hint="eastAsia" w:ascii="Times New Roman" w:hAnsi="Times New Roman" w:eastAsia="宋体" w:cs="Times New Roman"/>
          <w:color w:val="000000"/>
          <w:sz w:val="24"/>
          <w:szCs w:val="24"/>
        </w:rPr>
        <w:t>【</w:t>
      </w:r>
      <w:r>
        <w:rPr>
          <w:rFonts w:hint="eastAsia" w:ascii="Times New Roman" w:hAnsi="Times New Roman" w:eastAsia="宋体" w:cs="Times New Roman"/>
          <w:color w:val="000000"/>
          <w:sz w:val="24"/>
          <w:szCs w:val="24"/>
          <w:lang w:val="en-US" w:eastAsia="zh-CN"/>
        </w:rPr>
        <w:t>20</w:t>
      </w:r>
      <w:r>
        <w:rPr>
          <w:rFonts w:hint="eastAsia" w:ascii="Times New Roman" w:hAnsi="Times New Roman" w:eastAsia="宋体" w:cs="Times New Roman"/>
          <w:color w:val="000000"/>
          <w:sz w:val="24"/>
          <w:szCs w:val="24"/>
        </w:rPr>
        <w:t>】</w:t>
      </w:r>
      <w:r>
        <w:rPr>
          <w:rFonts w:ascii="Times New Roman" w:hAnsi="Times New Roman" w:eastAsia="宋体" w:cs="Times New Roman"/>
          <w:color w:val="000000"/>
          <w:sz w:val="24"/>
          <w:szCs w:val="24"/>
        </w:rPr>
        <w:t>%的违约金。</w:t>
      </w:r>
    </w:p>
    <w:p w14:paraId="3679C377">
      <w:pPr>
        <w:numPr>
          <w:ilvl w:val="0"/>
          <w:numId w:val="13"/>
        </w:numPr>
        <w:tabs>
          <w:tab w:val="left" w:pos="910"/>
        </w:tabs>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因产品质量问题等丙方的原因致使甲方项目未通过验收或验收延误，丙方应当承担本合同项下违约责任及因此产生的一切损失。产品质量问题在未解决前，甲方有权拒绝支付任何款项。产品交付使用后，如因该产品内在质量问题或其他质量瑕疵不符合相关技术要求而给甲方、乙方或任何第三人造成损失的，均由丙方承担赔偿责任，而不论是否超过保修期。</w:t>
      </w:r>
    </w:p>
    <w:p w14:paraId="00A3BEBD">
      <w:pPr>
        <w:numPr>
          <w:ilvl w:val="0"/>
          <w:numId w:val="13"/>
        </w:numPr>
        <w:tabs>
          <w:tab w:val="left" w:pos="910"/>
        </w:tabs>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对丙方故意或疏忽导致的材料不符合技术规范引起的产品质量问题，无论产品是否已验收合格、交付使用以及是否超过保修期，均自甲方知道之日起两年内享有对丙方的索赔追偿权利。</w:t>
      </w:r>
    </w:p>
    <w:p w14:paraId="3715A547">
      <w:pPr>
        <w:numPr>
          <w:ilvl w:val="0"/>
          <w:numId w:val="13"/>
        </w:numPr>
        <w:tabs>
          <w:tab w:val="left" w:pos="910"/>
        </w:tabs>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甲方、乙方同意丙方限期内重新交付或换货的产品，如丙方超出甲方同意的期限逾期交货，应按照本条第一款约定承担违约责任。</w:t>
      </w:r>
    </w:p>
    <w:p w14:paraId="547258FA">
      <w:pPr>
        <w:numPr>
          <w:ilvl w:val="0"/>
          <w:numId w:val="13"/>
        </w:numPr>
        <w:tabs>
          <w:tab w:val="left" w:pos="910"/>
        </w:tabs>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丙方违反本合同其他约定的，丙方应当向甲方支付合同总金额20%的违约金，并承担由此给甲方、乙方造成的一切损失。</w:t>
      </w:r>
    </w:p>
    <w:p w14:paraId="41CC53E6">
      <w:pPr>
        <w:numPr>
          <w:ilvl w:val="0"/>
          <w:numId w:val="13"/>
        </w:numPr>
        <w:tabs>
          <w:tab w:val="left" w:pos="910"/>
        </w:tabs>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甲方有权从质保金中扣除丙方的违约金、补偿金和赔偿金，不足部分，由丙方予以弥补。</w:t>
      </w:r>
    </w:p>
    <w:p w14:paraId="56BB79AB">
      <w:pPr>
        <w:numPr>
          <w:ilvl w:val="0"/>
          <w:numId w:val="13"/>
        </w:numPr>
        <w:tabs>
          <w:tab w:val="left" w:pos="910"/>
        </w:tabs>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本合同所称之损失，包括直接经济损失以及合同履行后可以获得的利益及甲方、乙方为维护权益而支付的调查费、评估费、公证费、诉讼费、差旅费、律师费、保全费等相关法律费用。</w:t>
      </w:r>
    </w:p>
    <w:p w14:paraId="56A9DDD2">
      <w:pPr>
        <w:numPr>
          <w:ilvl w:val="0"/>
          <w:numId w:val="13"/>
        </w:numPr>
        <w:tabs>
          <w:tab w:val="left" w:pos="910"/>
        </w:tabs>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甲方依据本合同约定选择解除合同的，合同自甲方按本合同载明的丙方地址送达书面通知之日起解除。该书面通知以快递方式送达到前述地址即视为送达，不以丙方是否签收为准。</w:t>
      </w:r>
    </w:p>
    <w:p w14:paraId="4DAFAC23">
      <w:pPr>
        <w:numPr>
          <w:ilvl w:val="0"/>
          <w:numId w:val="13"/>
        </w:numPr>
        <w:tabs>
          <w:tab w:val="left" w:pos="910"/>
        </w:tabs>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丙方同意，甲方有权直接从应向丙方支付的款项、保修金中扣除丙方应承担的违约金、赔偿金等丙方承担的一切款项，不足部分，甲方有权向丙方追偿，但甲方未扣除并不视为放弃此权利。</w:t>
      </w:r>
    </w:p>
    <w:p w14:paraId="498BD8B3">
      <w:pPr>
        <w:numPr>
          <w:ilvl w:val="0"/>
          <w:numId w:val="13"/>
        </w:numPr>
        <w:tabs>
          <w:tab w:val="left" w:pos="910"/>
        </w:tabs>
        <w:spacing w:line="360" w:lineRule="auto"/>
        <w:ind w:firstLine="420" w:firstLineChars="200"/>
        <w:rPr>
          <w:rFonts w:ascii="Times New Roman" w:hAnsi="Times New Roman" w:eastAsia="宋体" w:cs="Times New Roman"/>
          <w:color w:val="000000"/>
          <w:sz w:val="24"/>
          <w:szCs w:val="24"/>
        </w:rPr>
      </w:pPr>
      <w:r>
        <w:rPr>
          <w:rFonts w:hint="eastAsia"/>
        </w:rPr>
        <w:t xml:space="preserve"> </w:t>
      </w:r>
      <w:r>
        <w:rPr>
          <w:rFonts w:hint="eastAsia" w:ascii="Times New Roman" w:hAnsi="Times New Roman" w:eastAsia="宋体" w:cs="Times New Roman"/>
          <w:color w:val="000000"/>
          <w:sz w:val="24"/>
          <w:szCs w:val="24"/>
        </w:rPr>
        <w:t>产品质量未解决之前，甲方有权拒绝支付任何款项，丙方对此无异议。</w:t>
      </w:r>
    </w:p>
    <w:p w14:paraId="00F96F46">
      <w:pPr>
        <w:pStyle w:val="2"/>
        <w:ind w:firstLine="210"/>
        <w:rPr>
          <w:rFonts w:hint="eastAsia"/>
        </w:rPr>
      </w:pPr>
    </w:p>
    <w:p w14:paraId="09CD7119">
      <w:pPr>
        <w:numPr>
          <w:ilvl w:val="0"/>
          <w:numId w:val="1"/>
        </w:numPr>
        <w:tabs>
          <w:tab w:val="left" w:pos="910"/>
        </w:tabs>
        <w:spacing w:before="156" w:beforeLines="50" w:after="156" w:afterLines="50" w:line="360" w:lineRule="auto"/>
        <w:ind w:left="0" w:firstLine="482" w:firstLineChars="200"/>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保密责任</w:t>
      </w:r>
    </w:p>
    <w:p w14:paraId="747820AC">
      <w:pPr>
        <w:tabs>
          <w:tab w:val="left" w:pos="910"/>
        </w:tabs>
        <w:spacing w:line="360" w:lineRule="auto"/>
        <w:ind w:firstLine="480" w:firstLineChars="200"/>
        <w:rPr>
          <w:rFonts w:ascii="Times New Roman" w:hAnsi="Times New Roman" w:eastAsia="宋体" w:cs="Times New Roman"/>
          <w:bCs/>
          <w:color w:val="000000"/>
          <w:sz w:val="24"/>
          <w:szCs w:val="24"/>
        </w:rPr>
      </w:pPr>
      <w:r>
        <w:rPr>
          <w:rFonts w:hint="eastAsia" w:ascii="Times New Roman" w:hAnsi="Times New Roman" w:eastAsia="宋体" w:cs="Times New Roman"/>
          <w:bCs/>
          <w:color w:val="000000"/>
          <w:sz w:val="24"/>
          <w:szCs w:val="24"/>
        </w:rPr>
        <w:t>任何一方对本合同内容和在合同履行过程中所知悉的对方商业秘密（包括但不限于采购价格）应当予以保密，未经对方书面许可不得进行披露，否则应按本合同约定承担违约责任并承担由此给对方造成的实际损失。</w:t>
      </w:r>
    </w:p>
    <w:p w14:paraId="71376A29">
      <w:pPr>
        <w:numPr>
          <w:ilvl w:val="0"/>
          <w:numId w:val="1"/>
        </w:numPr>
        <w:tabs>
          <w:tab w:val="left" w:pos="910"/>
        </w:tabs>
        <w:spacing w:before="156" w:beforeLines="50" w:after="156" w:afterLines="50" w:line="360" w:lineRule="auto"/>
        <w:ind w:left="0" w:firstLine="482" w:firstLineChars="200"/>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合同的变更和解除</w:t>
      </w:r>
    </w:p>
    <w:p w14:paraId="75F0AD50">
      <w:pPr>
        <w:numPr>
          <w:ilvl w:val="0"/>
          <w:numId w:val="14"/>
        </w:numPr>
        <w:tabs>
          <w:tab w:val="left" w:pos="910"/>
        </w:tabs>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经三方协商一致，可以书面方式变更或解除本合同。</w:t>
      </w:r>
    </w:p>
    <w:p w14:paraId="2D35D12C">
      <w:pPr>
        <w:numPr>
          <w:ilvl w:val="0"/>
          <w:numId w:val="14"/>
        </w:numPr>
        <w:tabs>
          <w:tab w:val="left" w:pos="910"/>
        </w:tabs>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依法律规定或合同约定请求解除合同的一方，应当自解除事由发生之日起3个工作日内，以书面方式通知对方。</w:t>
      </w:r>
    </w:p>
    <w:p w14:paraId="04A6493F">
      <w:pPr>
        <w:numPr>
          <w:ilvl w:val="0"/>
          <w:numId w:val="1"/>
        </w:numPr>
        <w:tabs>
          <w:tab w:val="left" w:pos="910"/>
        </w:tabs>
        <w:spacing w:before="156" w:beforeLines="50" w:after="156" w:afterLines="50" w:line="360" w:lineRule="auto"/>
        <w:ind w:left="0" w:firstLine="482" w:firstLineChars="200"/>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争议解决方式</w:t>
      </w:r>
    </w:p>
    <w:p w14:paraId="7A54BB91">
      <w:pPr>
        <w:tabs>
          <w:tab w:val="left" w:pos="910"/>
        </w:tabs>
        <w:spacing w:line="360" w:lineRule="auto"/>
        <w:ind w:firstLine="480" w:firstLineChars="200"/>
        <w:rPr>
          <w:rFonts w:ascii="Times New Roman" w:hAnsi="Times New Roman" w:eastAsia="宋体" w:cs="Times New Roman"/>
          <w:bCs/>
          <w:color w:val="000000"/>
          <w:sz w:val="24"/>
          <w:szCs w:val="24"/>
        </w:rPr>
      </w:pPr>
      <w:r>
        <w:rPr>
          <w:rFonts w:ascii="Times New Roman" w:hAnsi="Times New Roman" w:eastAsia="宋体" w:cs="Times New Roman"/>
          <w:bCs/>
          <w:color w:val="000000"/>
          <w:sz w:val="24"/>
          <w:szCs w:val="24"/>
        </w:rPr>
        <w:t>本合同项下发生的争议，由三方协商解决；协商不成的，任一方可以向甲方住所地有管辖权的人民法院起诉。</w:t>
      </w:r>
    </w:p>
    <w:p w14:paraId="1FACA708">
      <w:pPr>
        <w:numPr>
          <w:ilvl w:val="0"/>
          <w:numId w:val="1"/>
        </w:numPr>
        <w:tabs>
          <w:tab w:val="left" w:pos="910"/>
        </w:tabs>
        <w:spacing w:before="156" w:beforeLines="50" w:after="156" w:afterLines="50" w:line="360" w:lineRule="auto"/>
        <w:ind w:left="0" w:firstLine="482" w:firstLineChars="200"/>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不可抗力</w:t>
      </w:r>
    </w:p>
    <w:p w14:paraId="3D90B366">
      <w:pPr>
        <w:tabs>
          <w:tab w:val="left" w:pos="910"/>
        </w:tabs>
        <w:spacing w:line="360" w:lineRule="auto"/>
        <w:ind w:firstLine="480" w:firstLineChars="200"/>
        <w:rPr>
          <w:rFonts w:ascii="Times New Roman" w:hAnsi="Times New Roman" w:eastAsia="宋体" w:cs="Times New Roman"/>
          <w:bCs/>
          <w:color w:val="000000"/>
          <w:sz w:val="24"/>
          <w:szCs w:val="24"/>
        </w:rPr>
      </w:pPr>
      <w:r>
        <w:rPr>
          <w:rFonts w:ascii="Times New Roman" w:hAnsi="Times New Roman" w:eastAsia="宋体" w:cs="Times New Roman"/>
          <w:bCs/>
          <w:color w:val="000000"/>
          <w:sz w:val="24"/>
          <w:szCs w:val="24"/>
        </w:rPr>
        <w:t>三方的任何一方由于不可抗力的原因不能履行合同时，应及时向其他方通报不能履行或不能完全履行的理由，在取得有关证明以后，允许延期履行、部分履行或者不履行合同，并根据情况可部分或全部免于承担违约责任。</w:t>
      </w:r>
    </w:p>
    <w:p w14:paraId="733F338F">
      <w:pPr>
        <w:numPr>
          <w:ilvl w:val="0"/>
          <w:numId w:val="1"/>
        </w:numPr>
        <w:tabs>
          <w:tab w:val="left" w:pos="910"/>
        </w:tabs>
        <w:spacing w:before="156" w:beforeLines="50" w:after="156" w:afterLines="50" w:line="360" w:lineRule="auto"/>
        <w:ind w:left="0" w:firstLine="482" w:firstLineChars="200"/>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其他</w:t>
      </w:r>
    </w:p>
    <w:p w14:paraId="5AA9D72E">
      <w:pPr>
        <w:numPr>
          <w:ilvl w:val="0"/>
          <w:numId w:val="15"/>
        </w:numPr>
        <w:tabs>
          <w:tab w:val="left" w:pos="910"/>
        </w:tabs>
        <w:spacing w:line="360" w:lineRule="auto"/>
        <w:ind w:firstLine="480" w:firstLineChars="200"/>
        <w:rPr>
          <w:rFonts w:ascii="Times New Roman" w:hAnsi="Times New Roman" w:eastAsia="宋体" w:cs="Times New Roman"/>
          <w:bCs/>
          <w:color w:val="000000"/>
          <w:sz w:val="24"/>
          <w:szCs w:val="24"/>
        </w:rPr>
      </w:pPr>
      <w:r>
        <w:rPr>
          <w:rFonts w:ascii="Times New Roman" w:hAnsi="Times New Roman" w:eastAsia="宋体" w:cs="Times New Roman"/>
          <w:bCs/>
          <w:color w:val="000000"/>
          <w:sz w:val="24"/>
          <w:szCs w:val="24"/>
        </w:rPr>
        <w:t>本合同一式七份，甲、乙方各执三份，丙方执一份，自三方签字并盖章后生效。</w:t>
      </w:r>
    </w:p>
    <w:p w14:paraId="40B0DEA5">
      <w:pPr>
        <w:numPr>
          <w:ilvl w:val="0"/>
          <w:numId w:val="15"/>
        </w:numPr>
        <w:tabs>
          <w:tab w:val="left" w:pos="910"/>
        </w:tabs>
        <w:spacing w:line="360" w:lineRule="auto"/>
        <w:ind w:firstLine="480" w:firstLineChars="200"/>
        <w:rPr>
          <w:rFonts w:ascii="Times New Roman" w:hAnsi="Times New Roman" w:eastAsia="宋体" w:cs="Times New Roman"/>
          <w:b/>
          <w:bCs/>
          <w:color w:val="000000"/>
          <w:sz w:val="24"/>
          <w:szCs w:val="24"/>
        </w:rPr>
      </w:pPr>
      <w:r>
        <w:rPr>
          <w:rFonts w:ascii="Times New Roman" w:hAnsi="Times New Roman" w:eastAsia="宋体" w:cs="Times New Roman"/>
          <w:bCs/>
          <w:color w:val="000000"/>
          <w:sz w:val="24"/>
          <w:szCs w:val="24"/>
        </w:rPr>
        <w:t>本合同未定事项，三方可协商签订补充协议。</w:t>
      </w:r>
    </w:p>
    <w:p w14:paraId="5C5A3F19">
      <w:pPr>
        <w:numPr>
          <w:ilvl w:val="0"/>
          <w:numId w:val="15"/>
        </w:numPr>
        <w:tabs>
          <w:tab w:val="left" w:pos="910"/>
        </w:tabs>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附件一及附件二是本合同的组成部分，与本合同具备同等法律效力。本合同中无约定或与附件一及/或附件二中约定不一致的，以附件一及/或附件二中的约定为准。</w:t>
      </w:r>
    </w:p>
    <w:p w14:paraId="0D339626">
      <w:pPr>
        <w:tabs>
          <w:tab w:val="left" w:pos="910"/>
        </w:tabs>
        <w:spacing w:line="500" w:lineRule="exact"/>
        <w:ind w:right="118" w:rightChars="56"/>
        <w:rPr>
          <w:rFonts w:ascii="Times New Roman" w:hAnsi="Times New Roman" w:eastAsia="宋体" w:cs="Times New Roman"/>
          <w:color w:val="000000"/>
          <w:sz w:val="24"/>
          <w:szCs w:val="24"/>
        </w:rPr>
      </w:pPr>
    </w:p>
    <w:p w14:paraId="0F13F125">
      <w:pPr>
        <w:tabs>
          <w:tab w:val="left" w:pos="910"/>
        </w:tabs>
        <w:spacing w:line="500" w:lineRule="exact"/>
        <w:ind w:right="118" w:rightChars="56"/>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附件一：《技术协议》</w:t>
      </w:r>
    </w:p>
    <w:p w14:paraId="0B16DAE8">
      <w:pPr>
        <w:tabs>
          <w:tab w:val="left" w:pos="910"/>
        </w:tabs>
        <w:spacing w:line="500" w:lineRule="exact"/>
        <w:ind w:right="118" w:rightChars="56"/>
        <w:rPr>
          <w:rFonts w:ascii="Times New Roman" w:hAnsi="Times New Roman" w:eastAsia="宋体" w:cs="Times New Roman"/>
          <w:b/>
          <w:bCs/>
          <w:color w:val="000000"/>
          <w:sz w:val="24"/>
          <w:szCs w:val="24"/>
        </w:rPr>
      </w:pPr>
      <w:r>
        <w:rPr>
          <w:rFonts w:ascii="Times New Roman" w:hAnsi="Times New Roman" w:eastAsia="宋体" w:cs="Times New Roman"/>
          <w:color w:val="000000"/>
          <w:sz w:val="24"/>
          <w:szCs w:val="24"/>
        </w:rPr>
        <w:t>附件二：《验收大纲》</w:t>
      </w:r>
    </w:p>
    <w:p w14:paraId="06D8AE2E">
      <w:pPr>
        <w:tabs>
          <w:tab w:val="left" w:pos="910"/>
        </w:tabs>
        <w:spacing w:line="500" w:lineRule="exact"/>
        <w:ind w:right="118" w:rightChars="56"/>
        <w:rPr>
          <w:rFonts w:ascii="Times New Roman" w:hAnsi="Times New Roman" w:eastAsia="宋体" w:cs="Times New Roman"/>
          <w:color w:val="000000"/>
          <w:sz w:val="24"/>
          <w:szCs w:val="24"/>
        </w:rPr>
      </w:pPr>
    </w:p>
    <w:p w14:paraId="0284985B">
      <w:pPr>
        <w:tabs>
          <w:tab w:val="left" w:pos="910"/>
        </w:tabs>
        <w:spacing w:line="500" w:lineRule="exact"/>
        <w:ind w:right="118" w:rightChars="56"/>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（以下无正文，为《买卖合同》盖章签字页）</w:t>
      </w:r>
    </w:p>
    <w:p w14:paraId="33D596DA">
      <w:pPr>
        <w:spacing w:line="520" w:lineRule="exact"/>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甲方（盖章）：                           乙方（盖章）：</w:t>
      </w:r>
    </w:p>
    <w:p w14:paraId="24090117">
      <w:pPr>
        <w:spacing w:line="520" w:lineRule="exact"/>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 xml:space="preserve">          </w:t>
      </w:r>
    </w:p>
    <w:p w14:paraId="087B9C4F">
      <w:pPr>
        <w:spacing w:line="520" w:lineRule="exact"/>
        <w:rPr>
          <w:rFonts w:ascii="Times New Roman" w:hAnsi="Times New Roman" w:eastAsia="宋体" w:cs="Times New Roman"/>
          <w:color w:val="000000"/>
          <w:sz w:val="24"/>
          <w:szCs w:val="24"/>
        </w:rPr>
      </w:pPr>
    </w:p>
    <w:p w14:paraId="0C2E871C">
      <w:pPr>
        <w:pStyle w:val="2"/>
        <w:ind w:firstLine="210"/>
        <w:rPr>
          <w:rFonts w:ascii="Times New Roman" w:hAnsi="Times New Roman" w:cs="Times New Roman"/>
        </w:rPr>
      </w:pPr>
    </w:p>
    <w:p w14:paraId="05FD7BC9">
      <w:pPr>
        <w:pStyle w:val="2"/>
        <w:ind w:firstLine="210"/>
        <w:rPr>
          <w:rFonts w:ascii="Times New Roman" w:hAnsi="Times New Roman" w:cs="Times New Roman"/>
        </w:rPr>
      </w:pPr>
    </w:p>
    <w:p w14:paraId="3F56475C">
      <w:pPr>
        <w:pStyle w:val="2"/>
        <w:ind w:firstLine="0" w:firstLineChars="0"/>
        <w:rPr>
          <w:rFonts w:ascii="Times New Roman" w:hAnsi="Times New Roman" w:cs="Times New Roman"/>
        </w:rPr>
      </w:pPr>
    </w:p>
    <w:p w14:paraId="09284B15">
      <w:pPr>
        <w:spacing w:line="520" w:lineRule="exact"/>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 xml:space="preserve">法定代表人：                            法定代表人： </w:t>
      </w:r>
    </w:p>
    <w:p w14:paraId="69D529EF">
      <w:pPr>
        <w:spacing w:line="520" w:lineRule="exact"/>
        <w:rPr>
          <w:rFonts w:ascii="Times New Roman" w:hAnsi="Times New Roman" w:eastAsia="宋体" w:cs="Times New Roman"/>
          <w:color w:val="000000"/>
          <w:sz w:val="24"/>
          <w:szCs w:val="24"/>
        </w:rPr>
      </w:pPr>
    </w:p>
    <w:p w14:paraId="31B6B6B4">
      <w:pPr>
        <w:tabs>
          <w:tab w:val="left" w:pos="910"/>
        </w:tabs>
        <w:spacing w:line="500" w:lineRule="exact"/>
        <w:ind w:right="118" w:rightChars="56"/>
        <w:rPr>
          <w:rFonts w:ascii="Times New Roman" w:hAnsi="Times New Roman" w:eastAsia="宋体" w:cs="Times New Roman"/>
          <w:bCs/>
          <w:color w:val="000000"/>
          <w:sz w:val="24"/>
          <w:szCs w:val="24"/>
        </w:rPr>
      </w:pPr>
    </w:p>
    <w:p w14:paraId="498BDB0D">
      <w:pPr>
        <w:tabs>
          <w:tab w:val="left" w:pos="910"/>
        </w:tabs>
        <w:spacing w:line="500" w:lineRule="exact"/>
        <w:ind w:right="118" w:rightChars="56"/>
        <w:rPr>
          <w:rFonts w:ascii="Times New Roman" w:hAnsi="Times New Roman" w:eastAsia="宋体" w:cs="Times New Roman"/>
          <w:bCs/>
          <w:color w:val="000000"/>
          <w:sz w:val="24"/>
          <w:szCs w:val="24"/>
        </w:rPr>
      </w:pPr>
      <w:r>
        <w:rPr>
          <w:rFonts w:ascii="Times New Roman" w:hAnsi="Times New Roman" w:eastAsia="宋体" w:cs="Times New Roman"/>
          <w:bCs/>
          <w:color w:val="000000"/>
          <w:sz w:val="24"/>
          <w:szCs w:val="24"/>
        </w:rPr>
        <w:t>丙方（盖章）：</w:t>
      </w:r>
    </w:p>
    <w:p w14:paraId="155F5C64">
      <w:pPr>
        <w:tabs>
          <w:tab w:val="left" w:pos="910"/>
        </w:tabs>
        <w:spacing w:line="500" w:lineRule="exact"/>
        <w:ind w:right="118" w:rightChars="56"/>
        <w:rPr>
          <w:rFonts w:ascii="Times New Roman" w:hAnsi="Times New Roman" w:eastAsia="宋体" w:cs="Times New Roman"/>
          <w:bCs/>
          <w:color w:val="000000"/>
          <w:sz w:val="24"/>
          <w:szCs w:val="24"/>
        </w:rPr>
      </w:pPr>
    </w:p>
    <w:p w14:paraId="06681391">
      <w:pPr>
        <w:tabs>
          <w:tab w:val="left" w:pos="910"/>
        </w:tabs>
        <w:spacing w:line="500" w:lineRule="exact"/>
        <w:ind w:right="118" w:rightChars="56"/>
        <w:rPr>
          <w:rFonts w:ascii="Times New Roman" w:hAnsi="Times New Roman" w:eastAsia="宋体" w:cs="Times New Roman"/>
          <w:bCs/>
          <w:color w:val="000000"/>
          <w:sz w:val="24"/>
          <w:szCs w:val="24"/>
        </w:rPr>
      </w:pPr>
    </w:p>
    <w:p w14:paraId="11834199">
      <w:pPr>
        <w:pStyle w:val="2"/>
        <w:ind w:firstLine="210"/>
        <w:rPr>
          <w:rFonts w:ascii="Times New Roman" w:hAnsi="Times New Roman" w:cs="Times New Roman"/>
        </w:rPr>
      </w:pPr>
    </w:p>
    <w:p w14:paraId="5F4EFA30">
      <w:pPr>
        <w:pStyle w:val="2"/>
        <w:ind w:firstLine="210"/>
        <w:rPr>
          <w:rFonts w:ascii="Times New Roman" w:hAnsi="Times New Roman" w:cs="Times New Roman"/>
        </w:rPr>
      </w:pPr>
    </w:p>
    <w:p w14:paraId="61C34DBB">
      <w:pPr>
        <w:tabs>
          <w:tab w:val="left" w:pos="910"/>
        </w:tabs>
        <w:spacing w:line="500" w:lineRule="exact"/>
        <w:ind w:right="118" w:rightChars="56"/>
        <w:rPr>
          <w:rFonts w:ascii="Times New Roman" w:hAnsi="Times New Roman" w:eastAsia="宋体" w:cs="Times New Roman"/>
          <w:bCs/>
          <w:color w:val="FF0000"/>
          <w:sz w:val="24"/>
          <w:szCs w:val="24"/>
        </w:rPr>
      </w:pPr>
      <w:r>
        <w:rPr>
          <w:rFonts w:ascii="Times New Roman" w:hAnsi="Times New Roman" w:eastAsia="宋体" w:cs="Times New Roman"/>
          <w:bCs/>
          <w:color w:val="000000"/>
          <w:sz w:val="24"/>
          <w:szCs w:val="24"/>
        </w:rPr>
        <w:t>法定代表人：</w:t>
      </w:r>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0473296"/>
      <w:docPartObj>
        <w:docPartGallery w:val="autotext"/>
      </w:docPartObj>
    </w:sdtPr>
    <w:sdtEndPr>
      <w:rPr>
        <w:rFonts w:ascii="Times New Roman" w:hAnsi="Times New Roman" w:eastAsia="宋体" w:cs="Times New Roman"/>
        <w:sz w:val="21"/>
        <w:szCs w:val="21"/>
      </w:rPr>
    </w:sdtEndPr>
    <w:sdtContent>
      <w:sdt>
        <w:sdtPr>
          <w:id w:val="-1705238520"/>
          <w:docPartObj>
            <w:docPartGallery w:val="autotext"/>
          </w:docPartObj>
        </w:sdtPr>
        <w:sdtEndPr>
          <w:rPr>
            <w:rFonts w:ascii="Times New Roman" w:hAnsi="Times New Roman" w:eastAsia="宋体" w:cs="Times New Roman"/>
            <w:sz w:val="21"/>
            <w:szCs w:val="21"/>
          </w:rPr>
        </w:sdtEndPr>
        <w:sdtContent>
          <w:p w14:paraId="7D8121A7">
            <w:pPr>
              <w:pStyle w:val="6"/>
              <w:jc w:val="center"/>
              <w:rPr>
                <w:rFonts w:ascii="Times New Roman" w:hAnsi="Times New Roman" w:eastAsia="宋体" w:cs="Times New Roman"/>
                <w:sz w:val="21"/>
                <w:szCs w:val="21"/>
              </w:rPr>
            </w:pPr>
            <w:r>
              <w:rPr>
                <w:rFonts w:ascii="Times New Roman" w:hAnsi="Times New Roman" w:eastAsia="宋体" w:cs="Times New Roman"/>
                <w:sz w:val="21"/>
                <w:szCs w:val="21"/>
                <w:lang w:val="zh-CN"/>
              </w:rPr>
              <w:t xml:space="preserve"> </w:t>
            </w:r>
            <w:r>
              <w:rPr>
                <w:rFonts w:ascii="Times New Roman" w:hAnsi="Times New Roman" w:eastAsia="宋体" w:cs="Times New Roman"/>
                <w:sz w:val="21"/>
                <w:szCs w:val="21"/>
              </w:rPr>
              <w:fldChar w:fldCharType="begin"/>
            </w:r>
            <w:r>
              <w:rPr>
                <w:rFonts w:ascii="Times New Roman" w:hAnsi="Times New Roman" w:eastAsia="宋体" w:cs="Times New Roman"/>
                <w:sz w:val="21"/>
                <w:szCs w:val="21"/>
              </w:rPr>
              <w:instrText xml:space="preserve">PAGE</w:instrText>
            </w:r>
            <w:r>
              <w:rPr>
                <w:rFonts w:ascii="Times New Roman" w:hAnsi="Times New Roman" w:eastAsia="宋体" w:cs="Times New Roman"/>
                <w:sz w:val="21"/>
                <w:szCs w:val="21"/>
              </w:rPr>
              <w:fldChar w:fldCharType="separate"/>
            </w:r>
            <w:r>
              <w:rPr>
                <w:rFonts w:ascii="Times New Roman" w:hAnsi="Times New Roman" w:eastAsia="宋体" w:cs="Times New Roman"/>
                <w:sz w:val="21"/>
                <w:szCs w:val="21"/>
                <w:lang w:val="zh-CN"/>
              </w:rPr>
              <w:t>2</w:t>
            </w:r>
            <w:r>
              <w:rPr>
                <w:rFonts w:ascii="Times New Roman" w:hAnsi="Times New Roman" w:eastAsia="宋体" w:cs="Times New Roman"/>
                <w:sz w:val="21"/>
                <w:szCs w:val="21"/>
              </w:rPr>
              <w:fldChar w:fldCharType="end"/>
            </w:r>
            <w:r>
              <w:rPr>
                <w:rFonts w:ascii="Times New Roman" w:hAnsi="Times New Roman" w:eastAsia="宋体" w:cs="Times New Roman"/>
                <w:sz w:val="21"/>
                <w:szCs w:val="21"/>
                <w:lang w:val="zh-CN"/>
              </w:rPr>
              <w:t xml:space="preserve"> / </w:t>
            </w:r>
            <w:r>
              <w:rPr>
                <w:rFonts w:ascii="Times New Roman" w:hAnsi="Times New Roman" w:eastAsia="宋体" w:cs="Times New Roman"/>
                <w:sz w:val="21"/>
                <w:szCs w:val="21"/>
              </w:rPr>
              <w:fldChar w:fldCharType="begin"/>
            </w:r>
            <w:r>
              <w:rPr>
                <w:rFonts w:ascii="Times New Roman" w:hAnsi="Times New Roman" w:eastAsia="宋体" w:cs="Times New Roman"/>
                <w:sz w:val="21"/>
                <w:szCs w:val="21"/>
              </w:rPr>
              <w:instrText xml:space="preserve">NUMPAGES</w:instrText>
            </w:r>
            <w:r>
              <w:rPr>
                <w:rFonts w:ascii="Times New Roman" w:hAnsi="Times New Roman" w:eastAsia="宋体" w:cs="Times New Roman"/>
                <w:sz w:val="21"/>
                <w:szCs w:val="21"/>
              </w:rPr>
              <w:fldChar w:fldCharType="separate"/>
            </w:r>
            <w:r>
              <w:rPr>
                <w:rFonts w:ascii="Times New Roman" w:hAnsi="Times New Roman" w:eastAsia="宋体" w:cs="Times New Roman"/>
                <w:sz w:val="21"/>
                <w:szCs w:val="21"/>
                <w:lang w:val="zh-CN"/>
              </w:rPr>
              <w:t>2</w:t>
            </w:r>
            <w:r>
              <w:rPr>
                <w:rFonts w:ascii="Times New Roman" w:hAnsi="Times New Roman" w:eastAsia="宋体" w:cs="Times New Roman"/>
                <w:sz w:val="21"/>
                <w:szCs w:val="21"/>
              </w:rPr>
              <w:fldChar w:fldCharType="end"/>
            </w:r>
          </w:p>
        </w:sdtContent>
      </w:sdt>
    </w:sdtContent>
  </w:sdt>
  <w:p w14:paraId="157FB909">
    <w:pPr>
      <w:pStyle w:val="6"/>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EAE042"/>
    <w:multiLevelType w:val="singleLevel"/>
    <w:tmpl w:val="87EAE042"/>
    <w:lvl w:ilvl="0" w:tentative="0">
      <w:start w:val="1"/>
      <w:numFmt w:val="decimal"/>
      <w:lvlText w:val="(%1)"/>
      <w:lvlJc w:val="left"/>
      <w:pPr>
        <w:ind w:left="425" w:hanging="425"/>
      </w:pPr>
      <w:rPr>
        <w:rFonts w:hint="default" w:ascii="Times New Roman" w:hAnsi="Times New Roman" w:eastAsia="宋体" w:cs="Times New Roman"/>
        <w:i w:val="0"/>
        <w:iCs w:val="0"/>
        <w:color w:val="auto"/>
        <w:sz w:val="24"/>
        <w:szCs w:val="24"/>
      </w:rPr>
    </w:lvl>
  </w:abstractNum>
  <w:abstractNum w:abstractNumId="1">
    <w:nsid w:val="8E5F5004"/>
    <w:multiLevelType w:val="singleLevel"/>
    <w:tmpl w:val="8E5F5004"/>
    <w:lvl w:ilvl="0" w:tentative="0">
      <w:start w:val="1"/>
      <w:numFmt w:val="decimal"/>
      <w:suff w:val="nothing"/>
      <w:lvlText w:val="%1．"/>
      <w:lvlJc w:val="left"/>
      <w:pPr>
        <w:ind w:left="0" w:firstLine="400"/>
      </w:pPr>
      <w:rPr>
        <w:rFonts w:hint="default"/>
        <w:b w:val="0"/>
        <w:bCs w:val="0"/>
      </w:rPr>
    </w:lvl>
  </w:abstractNum>
  <w:abstractNum w:abstractNumId="2">
    <w:nsid w:val="97BF6CEB"/>
    <w:multiLevelType w:val="singleLevel"/>
    <w:tmpl w:val="97BF6CEB"/>
    <w:lvl w:ilvl="0" w:tentative="0">
      <w:start w:val="1"/>
      <w:numFmt w:val="decimal"/>
      <w:suff w:val="nothing"/>
      <w:lvlText w:val="%1．"/>
      <w:lvlJc w:val="left"/>
      <w:pPr>
        <w:ind w:left="0" w:firstLine="400"/>
      </w:pPr>
      <w:rPr>
        <w:rFonts w:hint="default"/>
      </w:rPr>
    </w:lvl>
  </w:abstractNum>
  <w:abstractNum w:abstractNumId="3">
    <w:nsid w:val="AD0DFB5C"/>
    <w:multiLevelType w:val="singleLevel"/>
    <w:tmpl w:val="AD0DFB5C"/>
    <w:lvl w:ilvl="0" w:tentative="0">
      <w:start w:val="1"/>
      <w:numFmt w:val="decimal"/>
      <w:suff w:val="nothing"/>
      <w:lvlText w:val="%1．"/>
      <w:lvlJc w:val="left"/>
      <w:pPr>
        <w:ind w:left="0" w:firstLine="400"/>
      </w:pPr>
      <w:rPr>
        <w:rFonts w:hint="default"/>
      </w:rPr>
    </w:lvl>
  </w:abstractNum>
  <w:abstractNum w:abstractNumId="4">
    <w:nsid w:val="C0474121"/>
    <w:multiLevelType w:val="singleLevel"/>
    <w:tmpl w:val="C0474121"/>
    <w:lvl w:ilvl="0" w:tentative="0">
      <w:start w:val="1"/>
      <w:numFmt w:val="decimal"/>
      <w:suff w:val="nothing"/>
      <w:lvlText w:val="%1．"/>
      <w:lvlJc w:val="left"/>
      <w:pPr>
        <w:ind w:left="0" w:firstLine="400"/>
      </w:pPr>
      <w:rPr>
        <w:rFonts w:hint="default"/>
      </w:rPr>
    </w:lvl>
  </w:abstractNum>
  <w:abstractNum w:abstractNumId="5">
    <w:nsid w:val="CC4E8DAF"/>
    <w:multiLevelType w:val="singleLevel"/>
    <w:tmpl w:val="CC4E8DAF"/>
    <w:lvl w:ilvl="0" w:tentative="0">
      <w:start w:val="1"/>
      <w:numFmt w:val="decimal"/>
      <w:lvlText w:val="(%1)"/>
      <w:lvlJc w:val="left"/>
      <w:pPr>
        <w:ind w:left="425" w:hanging="425"/>
      </w:pPr>
      <w:rPr>
        <w:rFonts w:hint="default"/>
      </w:rPr>
    </w:lvl>
  </w:abstractNum>
  <w:abstractNum w:abstractNumId="6">
    <w:nsid w:val="0AC27032"/>
    <w:multiLevelType w:val="multilevel"/>
    <w:tmpl w:val="0AC27032"/>
    <w:lvl w:ilvl="0" w:tentative="0">
      <w:start w:val="2"/>
      <w:numFmt w:val="decimal"/>
      <w:lvlText w:val="%1."/>
      <w:lvlJc w:val="left"/>
      <w:pPr>
        <w:ind w:left="840" w:hanging="36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7">
    <w:nsid w:val="119E8ADD"/>
    <w:multiLevelType w:val="singleLevel"/>
    <w:tmpl w:val="119E8ADD"/>
    <w:lvl w:ilvl="0" w:tentative="0">
      <w:start w:val="1"/>
      <w:numFmt w:val="decimal"/>
      <w:suff w:val="nothing"/>
      <w:lvlText w:val="%1．"/>
      <w:lvlJc w:val="left"/>
      <w:pPr>
        <w:ind w:left="0" w:firstLine="400"/>
      </w:pPr>
      <w:rPr>
        <w:rFonts w:hint="default"/>
      </w:rPr>
    </w:lvl>
  </w:abstractNum>
  <w:abstractNum w:abstractNumId="8">
    <w:nsid w:val="27634606"/>
    <w:multiLevelType w:val="multilevel"/>
    <w:tmpl w:val="27634606"/>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
    <w:nsid w:val="45412277"/>
    <w:multiLevelType w:val="singleLevel"/>
    <w:tmpl w:val="45412277"/>
    <w:lvl w:ilvl="0" w:tentative="0">
      <w:start w:val="1"/>
      <w:numFmt w:val="decimal"/>
      <w:suff w:val="nothing"/>
      <w:lvlText w:val="%1．"/>
      <w:lvlJc w:val="left"/>
      <w:pPr>
        <w:ind w:left="0" w:firstLine="400"/>
      </w:pPr>
      <w:rPr>
        <w:rFonts w:hint="default"/>
      </w:rPr>
    </w:lvl>
  </w:abstractNum>
  <w:abstractNum w:abstractNumId="10">
    <w:nsid w:val="46934B5D"/>
    <w:multiLevelType w:val="multilevel"/>
    <w:tmpl w:val="46934B5D"/>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58A1E734"/>
    <w:multiLevelType w:val="singleLevel"/>
    <w:tmpl w:val="58A1E734"/>
    <w:lvl w:ilvl="0" w:tentative="0">
      <w:start w:val="1"/>
      <w:numFmt w:val="decimal"/>
      <w:suff w:val="nothing"/>
      <w:lvlText w:val="%1．"/>
      <w:lvlJc w:val="left"/>
      <w:pPr>
        <w:ind w:left="0" w:firstLine="400"/>
      </w:pPr>
      <w:rPr>
        <w:rFonts w:hint="default"/>
      </w:rPr>
    </w:lvl>
  </w:abstractNum>
  <w:abstractNum w:abstractNumId="12">
    <w:nsid w:val="6C6648FC"/>
    <w:multiLevelType w:val="multilevel"/>
    <w:tmpl w:val="6C6648FC"/>
    <w:lvl w:ilvl="0" w:tentative="0">
      <w:start w:val="1"/>
      <w:numFmt w:val="decimalEnclosedCircle"/>
      <w:lvlText w:val="%1"/>
      <w:lvlJc w:val="left"/>
      <w:pPr>
        <w:ind w:left="780" w:hanging="360"/>
      </w:pPr>
      <w:rPr>
        <w:rFonts w:hint="default"/>
      </w:rPr>
    </w:lvl>
    <w:lvl w:ilvl="1" w:tentative="0">
      <w:start w:val="1"/>
      <w:numFmt w:val="decimalEnclosedCircle"/>
      <w:lvlText w:val="%2"/>
      <w:lvlJc w:val="left"/>
      <w:pPr>
        <w:ind w:left="1320" w:hanging="480"/>
      </w:pPr>
      <w:rPr>
        <w:rFonts w:ascii="仿宋_GB2312" w:hAnsi="Times New Roman" w:eastAsia="仿宋_GB2312" w:cs="Times New Roman"/>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3">
    <w:nsid w:val="6D175E1A"/>
    <w:multiLevelType w:val="singleLevel"/>
    <w:tmpl w:val="6D175E1A"/>
    <w:lvl w:ilvl="0" w:tentative="0">
      <w:start w:val="1"/>
      <w:numFmt w:val="decimal"/>
      <w:suff w:val="nothing"/>
      <w:lvlText w:val="%1．"/>
      <w:lvlJc w:val="left"/>
      <w:pPr>
        <w:ind w:left="0" w:firstLine="400"/>
      </w:pPr>
      <w:rPr>
        <w:rFonts w:hint="default" w:ascii="Times New Roman" w:hAnsi="Times New Roman" w:cs="Times New Roman"/>
      </w:rPr>
    </w:lvl>
  </w:abstractNum>
  <w:abstractNum w:abstractNumId="14">
    <w:nsid w:val="798BFBE0"/>
    <w:multiLevelType w:val="singleLevel"/>
    <w:tmpl w:val="798BFBE0"/>
    <w:lvl w:ilvl="0" w:tentative="0">
      <w:start w:val="1"/>
      <w:numFmt w:val="chineseCounting"/>
      <w:suff w:val="space"/>
      <w:lvlText w:val="第%1条"/>
      <w:lvlJc w:val="left"/>
      <w:pPr>
        <w:ind w:left="421" w:firstLine="0"/>
      </w:pPr>
      <w:rPr>
        <w:rFonts w:hint="eastAsia"/>
      </w:rPr>
    </w:lvl>
  </w:abstractNum>
  <w:num w:numId="1">
    <w:abstractNumId w:val="14"/>
  </w:num>
  <w:num w:numId="2">
    <w:abstractNumId w:val="13"/>
  </w:num>
  <w:num w:numId="3">
    <w:abstractNumId w:val="10"/>
  </w:num>
  <w:num w:numId="4">
    <w:abstractNumId w:val="12"/>
  </w:num>
  <w:num w:numId="5">
    <w:abstractNumId w:val="6"/>
  </w:num>
  <w:num w:numId="6">
    <w:abstractNumId w:val="11"/>
  </w:num>
  <w:num w:numId="7">
    <w:abstractNumId w:val="8"/>
  </w:num>
  <w:num w:numId="8">
    <w:abstractNumId w:val="2"/>
  </w:num>
  <w:num w:numId="9">
    <w:abstractNumId w:val="3"/>
  </w:num>
  <w:num w:numId="10">
    <w:abstractNumId w:val="9"/>
  </w:num>
  <w:num w:numId="11">
    <w:abstractNumId w:val="5"/>
  </w:num>
  <w:num w:numId="12">
    <w:abstractNumId w:val="0"/>
  </w:num>
  <w:num w:numId="13">
    <w:abstractNumId w:val="4"/>
  </w:num>
  <w:num w:numId="14">
    <w:abstractNumId w:val="7"/>
  </w:num>
  <w:num w:numId="15">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　　　　　　">
    <w15:presenceInfo w15:providerId="WPS Office" w15:userId="17534267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M1OWM2YTFjMDJlZjMwNzE3Y2M1NjFlZWM1MTMyNTIifQ=="/>
  </w:docVars>
  <w:rsids>
    <w:rsidRoot w:val="00527A09"/>
    <w:rsid w:val="000064CB"/>
    <w:rsid w:val="00024E59"/>
    <w:rsid w:val="00027FA1"/>
    <w:rsid w:val="00047412"/>
    <w:rsid w:val="000548A2"/>
    <w:rsid w:val="00055D3E"/>
    <w:rsid w:val="00055DC7"/>
    <w:rsid w:val="000A6553"/>
    <w:rsid w:val="000C6765"/>
    <w:rsid w:val="000E557D"/>
    <w:rsid w:val="001057C0"/>
    <w:rsid w:val="001111D9"/>
    <w:rsid w:val="00120B09"/>
    <w:rsid w:val="001305CC"/>
    <w:rsid w:val="00136F4E"/>
    <w:rsid w:val="00154EF8"/>
    <w:rsid w:val="00160610"/>
    <w:rsid w:val="00177F0D"/>
    <w:rsid w:val="00183375"/>
    <w:rsid w:val="001A3E3E"/>
    <w:rsid w:val="001B1F86"/>
    <w:rsid w:val="001C6957"/>
    <w:rsid w:val="001E26B3"/>
    <w:rsid w:val="0022237E"/>
    <w:rsid w:val="00254393"/>
    <w:rsid w:val="002935F6"/>
    <w:rsid w:val="002A4724"/>
    <w:rsid w:val="002A7E32"/>
    <w:rsid w:val="002C2367"/>
    <w:rsid w:val="002E34AC"/>
    <w:rsid w:val="002F6826"/>
    <w:rsid w:val="0030449C"/>
    <w:rsid w:val="00316AA6"/>
    <w:rsid w:val="003264D4"/>
    <w:rsid w:val="00334604"/>
    <w:rsid w:val="003A1281"/>
    <w:rsid w:val="003E2D91"/>
    <w:rsid w:val="003F1542"/>
    <w:rsid w:val="00415078"/>
    <w:rsid w:val="004151C2"/>
    <w:rsid w:val="0042499A"/>
    <w:rsid w:val="00441FE4"/>
    <w:rsid w:val="00443991"/>
    <w:rsid w:val="00447668"/>
    <w:rsid w:val="00447D4B"/>
    <w:rsid w:val="0046607D"/>
    <w:rsid w:val="00466BD6"/>
    <w:rsid w:val="004A691A"/>
    <w:rsid w:val="004D332B"/>
    <w:rsid w:val="00527A09"/>
    <w:rsid w:val="00550E03"/>
    <w:rsid w:val="00564135"/>
    <w:rsid w:val="00573484"/>
    <w:rsid w:val="005744B0"/>
    <w:rsid w:val="00596BE2"/>
    <w:rsid w:val="005C2ECF"/>
    <w:rsid w:val="005F2E35"/>
    <w:rsid w:val="005F7094"/>
    <w:rsid w:val="00622478"/>
    <w:rsid w:val="006415E5"/>
    <w:rsid w:val="00655A02"/>
    <w:rsid w:val="00655C10"/>
    <w:rsid w:val="00677DB2"/>
    <w:rsid w:val="00683E35"/>
    <w:rsid w:val="006A3FDF"/>
    <w:rsid w:val="006D70AA"/>
    <w:rsid w:val="00721709"/>
    <w:rsid w:val="00725EDD"/>
    <w:rsid w:val="007269FD"/>
    <w:rsid w:val="0073134C"/>
    <w:rsid w:val="00750FF3"/>
    <w:rsid w:val="007562BE"/>
    <w:rsid w:val="00757C5B"/>
    <w:rsid w:val="00761BE1"/>
    <w:rsid w:val="007621A0"/>
    <w:rsid w:val="007720A7"/>
    <w:rsid w:val="007B055A"/>
    <w:rsid w:val="007F6D94"/>
    <w:rsid w:val="008237C2"/>
    <w:rsid w:val="0082507F"/>
    <w:rsid w:val="00825EEF"/>
    <w:rsid w:val="008400F2"/>
    <w:rsid w:val="00841AAF"/>
    <w:rsid w:val="00855F4D"/>
    <w:rsid w:val="00872F66"/>
    <w:rsid w:val="008779CB"/>
    <w:rsid w:val="0088113D"/>
    <w:rsid w:val="008973ED"/>
    <w:rsid w:val="008D0B35"/>
    <w:rsid w:val="00904AB8"/>
    <w:rsid w:val="00912665"/>
    <w:rsid w:val="0091651E"/>
    <w:rsid w:val="009300AB"/>
    <w:rsid w:val="00941B24"/>
    <w:rsid w:val="00947A7D"/>
    <w:rsid w:val="00970C84"/>
    <w:rsid w:val="009766A7"/>
    <w:rsid w:val="00981B5E"/>
    <w:rsid w:val="009941BF"/>
    <w:rsid w:val="009C13A7"/>
    <w:rsid w:val="009E3170"/>
    <w:rsid w:val="00A273E4"/>
    <w:rsid w:val="00A40D99"/>
    <w:rsid w:val="00A4759F"/>
    <w:rsid w:val="00A71DD4"/>
    <w:rsid w:val="00A861A9"/>
    <w:rsid w:val="00AA5910"/>
    <w:rsid w:val="00AF00F3"/>
    <w:rsid w:val="00AF0A61"/>
    <w:rsid w:val="00B00F29"/>
    <w:rsid w:val="00B163AC"/>
    <w:rsid w:val="00B23909"/>
    <w:rsid w:val="00B34184"/>
    <w:rsid w:val="00B460C1"/>
    <w:rsid w:val="00B50F31"/>
    <w:rsid w:val="00B636AE"/>
    <w:rsid w:val="00B90762"/>
    <w:rsid w:val="00B93E1B"/>
    <w:rsid w:val="00B943A1"/>
    <w:rsid w:val="00BB7A56"/>
    <w:rsid w:val="00BB7DBF"/>
    <w:rsid w:val="00BC6017"/>
    <w:rsid w:val="00BD082B"/>
    <w:rsid w:val="00BD47E6"/>
    <w:rsid w:val="00BE0D0B"/>
    <w:rsid w:val="00C169A7"/>
    <w:rsid w:val="00C201B1"/>
    <w:rsid w:val="00C4184A"/>
    <w:rsid w:val="00C43263"/>
    <w:rsid w:val="00C517D1"/>
    <w:rsid w:val="00C56EB3"/>
    <w:rsid w:val="00C82F61"/>
    <w:rsid w:val="00C95955"/>
    <w:rsid w:val="00CA2267"/>
    <w:rsid w:val="00CB4FB4"/>
    <w:rsid w:val="00CB69E0"/>
    <w:rsid w:val="00CC5CDE"/>
    <w:rsid w:val="00CE6746"/>
    <w:rsid w:val="00D2531F"/>
    <w:rsid w:val="00D40101"/>
    <w:rsid w:val="00D464FA"/>
    <w:rsid w:val="00D473AF"/>
    <w:rsid w:val="00D47B20"/>
    <w:rsid w:val="00DA5A41"/>
    <w:rsid w:val="00DA5C54"/>
    <w:rsid w:val="00DA7BEA"/>
    <w:rsid w:val="00DC3082"/>
    <w:rsid w:val="00DF1B66"/>
    <w:rsid w:val="00E10801"/>
    <w:rsid w:val="00E15886"/>
    <w:rsid w:val="00E21D37"/>
    <w:rsid w:val="00E253A2"/>
    <w:rsid w:val="00E43DE1"/>
    <w:rsid w:val="00E604D3"/>
    <w:rsid w:val="00E622B6"/>
    <w:rsid w:val="00E637E4"/>
    <w:rsid w:val="00E71195"/>
    <w:rsid w:val="00EB5AD7"/>
    <w:rsid w:val="00EC6422"/>
    <w:rsid w:val="00ED2B1F"/>
    <w:rsid w:val="00EE06AF"/>
    <w:rsid w:val="00F16631"/>
    <w:rsid w:val="00F3648C"/>
    <w:rsid w:val="00F42F74"/>
    <w:rsid w:val="00F50DBF"/>
    <w:rsid w:val="00F52D98"/>
    <w:rsid w:val="00F744BA"/>
    <w:rsid w:val="00F776FB"/>
    <w:rsid w:val="00F97CA7"/>
    <w:rsid w:val="00FA2EFC"/>
    <w:rsid w:val="00FB23AB"/>
    <w:rsid w:val="00FC1799"/>
    <w:rsid w:val="00FD6612"/>
    <w:rsid w:val="00FF13EA"/>
    <w:rsid w:val="00FF7178"/>
    <w:rsid w:val="028E3199"/>
    <w:rsid w:val="03F434D0"/>
    <w:rsid w:val="1A225495"/>
    <w:rsid w:val="1CD557F5"/>
    <w:rsid w:val="20484530"/>
    <w:rsid w:val="27897907"/>
    <w:rsid w:val="281E6501"/>
    <w:rsid w:val="2BEE47AB"/>
    <w:rsid w:val="3B351174"/>
    <w:rsid w:val="3C85293C"/>
    <w:rsid w:val="3D2E4D81"/>
    <w:rsid w:val="3E090C60"/>
    <w:rsid w:val="480B4F6C"/>
    <w:rsid w:val="486C4C87"/>
    <w:rsid w:val="53894668"/>
    <w:rsid w:val="53D61877"/>
    <w:rsid w:val="60A17E2C"/>
    <w:rsid w:val="6E1D3ED3"/>
    <w:rsid w:val="73026F89"/>
    <w:rsid w:val="74D07E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unhideWhenUsed/>
    <w:qFormat/>
    <w:uiPriority w:val="99"/>
    <w:pPr>
      <w:ind w:firstLine="420" w:firstLineChars="100"/>
    </w:pPr>
  </w:style>
  <w:style w:type="paragraph" w:styleId="3">
    <w:name w:val="Body Text"/>
    <w:basedOn w:val="1"/>
    <w:qFormat/>
    <w:uiPriority w:val="0"/>
    <w:pPr>
      <w:spacing w:after="120"/>
    </w:pPr>
  </w:style>
  <w:style w:type="paragraph" w:styleId="4">
    <w:name w:val="annotation text"/>
    <w:basedOn w:val="1"/>
    <w:semiHidden/>
    <w:unhideWhenUsed/>
    <w:qFormat/>
    <w:uiPriority w:val="99"/>
    <w:pPr>
      <w:jc w:val="left"/>
    </w:pPr>
  </w:style>
  <w:style w:type="paragraph" w:styleId="5">
    <w:name w:val="Balloon Text"/>
    <w:basedOn w:val="1"/>
    <w:link w:val="18"/>
    <w:semiHidden/>
    <w:unhideWhenUsed/>
    <w:qFormat/>
    <w:uiPriority w:val="99"/>
    <w:rPr>
      <w:rFonts w:ascii="宋体" w:eastAsia="宋体"/>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character" w:styleId="10">
    <w:name w:val="Hyperlink"/>
    <w:basedOn w:val="9"/>
    <w:unhideWhenUsed/>
    <w:qFormat/>
    <w:uiPriority w:val="99"/>
    <w:rPr>
      <w:color w:val="0563C1" w:themeColor="hyperlink"/>
      <w:u w:val="single"/>
      <w14:textFill>
        <w14:solidFill>
          <w14:schemeClr w14:val="hlink"/>
        </w14:solidFill>
      </w14:textFill>
    </w:rPr>
  </w:style>
  <w:style w:type="character" w:styleId="11">
    <w:name w:val="annotation reference"/>
    <w:basedOn w:val="9"/>
    <w:semiHidden/>
    <w:unhideWhenUsed/>
    <w:qFormat/>
    <w:uiPriority w:val="99"/>
    <w:rPr>
      <w:sz w:val="21"/>
      <w:szCs w:val="21"/>
    </w:rPr>
  </w:style>
  <w:style w:type="character" w:customStyle="1" w:styleId="12">
    <w:name w:val="页眉 字符"/>
    <w:basedOn w:val="9"/>
    <w:link w:val="7"/>
    <w:qFormat/>
    <w:uiPriority w:val="99"/>
    <w:rPr>
      <w:sz w:val="18"/>
      <w:szCs w:val="18"/>
    </w:rPr>
  </w:style>
  <w:style w:type="character" w:customStyle="1" w:styleId="13">
    <w:name w:val="页脚 字符"/>
    <w:basedOn w:val="9"/>
    <w:link w:val="6"/>
    <w:qFormat/>
    <w:uiPriority w:val="99"/>
    <w:rPr>
      <w:sz w:val="18"/>
      <w:szCs w:val="18"/>
    </w:rPr>
  </w:style>
  <w:style w:type="paragraph" w:customStyle="1" w:styleId="14">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5">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6">
    <w:name w:val="Revision"/>
    <w:hidden/>
    <w:semiHidden/>
    <w:qFormat/>
    <w:uiPriority w:val="99"/>
    <w:rPr>
      <w:rFonts w:asciiTheme="minorHAnsi" w:hAnsiTheme="minorHAnsi" w:eastAsiaTheme="minorEastAsia" w:cstheme="minorBidi"/>
      <w:kern w:val="2"/>
      <w:sz w:val="21"/>
      <w:szCs w:val="22"/>
      <w:lang w:val="en-US" w:eastAsia="zh-CN" w:bidi="ar-SA"/>
    </w:rPr>
  </w:style>
  <w:style w:type="paragraph" w:styleId="17">
    <w:name w:val="List Paragraph"/>
    <w:basedOn w:val="1"/>
    <w:qFormat/>
    <w:uiPriority w:val="99"/>
    <w:pPr>
      <w:ind w:firstLine="420" w:firstLineChars="200"/>
    </w:pPr>
  </w:style>
  <w:style w:type="character" w:customStyle="1" w:styleId="18">
    <w:name w:val="批注框文本 字符"/>
    <w:basedOn w:val="9"/>
    <w:link w:val="5"/>
    <w:semiHidden/>
    <w:qFormat/>
    <w:uiPriority w:val="99"/>
    <w:rPr>
      <w:rFonts w:ascii="宋体" w:eastAsia="宋体"/>
      <w:kern w:val="2"/>
      <w:sz w:val="18"/>
      <w:szCs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7178</Words>
  <Characters>7318</Characters>
  <Lines>57</Lines>
  <Paragraphs>16</Paragraphs>
  <TotalTime>0</TotalTime>
  <ScaleCrop>false</ScaleCrop>
  <LinksUpToDate>false</LinksUpToDate>
  <CharactersWithSpaces>7912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2023-04-28T03:22:00Z</dcterms:created>
  <dc:creator>8615610139893</dc:creator>
  <cp:lastModifiedBy>　　　　　　</cp:lastModifiedBy>
  <cp:lastPrinted>2023-09-25T06:57:00Z</cp:lastPrinted>
  <dcterms:modified xsi:type="dcterms:W3CDTF">2026-04-20T02:30:29Z</dcterms:modified>
  <cp:revision>181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7BF87C31B4F244D0ADAB62F98674A0C0_13</vt:lpwstr>
  </property>
  <property fmtid="{D5CDD505-2E9C-101B-9397-08002B2CF9AE}" pid="4" name="KSOTemplateDocerSaveRecord">
    <vt:lpwstr>eyJoZGlkIjoiOTc3M2Y5NzIzMDFlZjAyY2Q4Njk5ODkyYjFjNzBiNTQiLCJ1c2VySWQiOiIyODM3NjEwNTUifQ==</vt:lpwstr>
  </property>
</Properties>
</file>